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700F06" w:rsidRDefault="00700F06">
      <w:pPr>
        <w:spacing w:line="276" w:lineRule="auto"/>
        <w:rPr>
          <w:rFonts w:ascii="Arial" w:eastAsia="Arial" w:hAnsi="Arial" w:cs="Arial"/>
          <w:sz w:val="22"/>
          <w:szCs w:val="22"/>
        </w:rPr>
      </w:pPr>
    </w:p>
    <w:tbl>
      <w:tblPr>
        <w:tblStyle w:val="a0"/>
        <w:tblW w:w="946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32"/>
        <w:gridCol w:w="1856"/>
        <w:gridCol w:w="792"/>
        <w:gridCol w:w="3888"/>
      </w:tblGrid>
      <w:tr w:rsidR="00700F06">
        <w:trPr>
          <w:trHeight w:val="1700"/>
        </w:trPr>
        <w:tc>
          <w:tcPr>
            <w:tcW w:w="9468" w:type="dxa"/>
            <w:gridSpan w:val="4"/>
            <w:tcBorders>
              <w:top w:val="single" w:sz="18" w:space="0" w:color="000000"/>
              <w:left w:val="single" w:sz="18" w:space="0" w:color="000000"/>
              <w:bottom w:val="single" w:sz="18" w:space="0" w:color="000000"/>
              <w:right w:val="single" w:sz="18" w:space="0" w:color="000000"/>
            </w:tcBorders>
            <w:shd w:val="clear" w:color="auto" w:fill="FFFFFF"/>
          </w:tcPr>
          <w:p w:rsidR="00700F06" w:rsidRDefault="00700F06">
            <w:pPr>
              <w:tabs>
                <w:tab w:val="left" w:pos="162"/>
              </w:tabs>
              <w:jc w:val="both"/>
              <w:rPr>
                <w:rFonts w:ascii="Arial" w:eastAsia="Arial" w:hAnsi="Arial" w:cs="Arial"/>
                <w:b/>
                <w:sz w:val="20"/>
                <w:szCs w:val="20"/>
              </w:rPr>
            </w:pPr>
          </w:p>
          <w:p w:rsidR="00700F06" w:rsidRDefault="00995D56">
            <w:pPr>
              <w:tabs>
                <w:tab w:val="left" w:pos="1710"/>
              </w:tabs>
              <w:jc w:val="center"/>
              <w:rPr>
                <w:rFonts w:ascii="Arial" w:eastAsia="Arial" w:hAnsi="Arial" w:cs="Arial"/>
                <w:b/>
                <w:sz w:val="20"/>
                <w:szCs w:val="20"/>
              </w:rPr>
            </w:pPr>
            <w:r>
              <w:rPr>
                <w:rFonts w:ascii="Arial" w:eastAsia="Arial" w:hAnsi="Arial" w:cs="Arial"/>
                <w:b/>
                <w:sz w:val="20"/>
                <w:szCs w:val="20"/>
              </w:rPr>
              <w:t>KING ABDULLAH INTERNATIONAL MEDICAL RESEARCH CENTER</w:t>
            </w:r>
          </w:p>
          <w:p w:rsidR="00700F06" w:rsidRDefault="00995D56">
            <w:pPr>
              <w:tabs>
                <w:tab w:val="left" w:pos="1710"/>
              </w:tabs>
              <w:jc w:val="center"/>
              <w:rPr>
                <w:rFonts w:ascii="Arial" w:eastAsia="Arial" w:hAnsi="Arial" w:cs="Arial"/>
                <w:b/>
                <w:sz w:val="20"/>
                <w:szCs w:val="20"/>
                <w:u w:val="single"/>
              </w:rPr>
            </w:pPr>
            <w:r>
              <w:rPr>
                <w:rFonts w:ascii="Arial" w:eastAsia="Arial" w:hAnsi="Arial" w:cs="Arial"/>
                <w:b/>
                <w:sz w:val="20"/>
                <w:szCs w:val="20"/>
              </w:rPr>
              <w:t>KING SAUD BIN ABDULAZIZ UNIVERSITY FOR HEALTH SCIENCES</w:t>
            </w:r>
          </w:p>
          <w:p w:rsidR="00700F06" w:rsidRDefault="00995D56">
            <w:pPr>
              <w:jc w:val="center"/>
              <w:rPr>
                <w:rFonts w:ascii="Arial" w:eastAsia="Arial" w:hAnsi="Arial" w:cs="Arial"/>
                <w:b/>
                <w:sz w:val="22"/>
                <w:szCs w:val="22"/>
              </w:rPr>
            </w:pPr>
            <w:r>
              <w:rPr>
                <w:rFonts w:ascii="Arial" w:eastAsia="Arial" w:hAnsi="Arial" w:cs="Arial"/>
                <w:b/>
                <w:sz w:val="22"/>
                <w:szCs w:val="22"/>
              </w:rPr>
              <w:t>National Guard Health Affairs</w:t>
            </w:r>
          </w:p>
          <w:p w:rsidR="00700F06" w:rsidRDefault="00995D56">
            <w:pPr>
              <w:jc w:val="center"/>
              <w:rPr>
                <w:rFonts w:ascii="Arial" w:eastAsia="Arial" w:hAnsi="Arial" w:cs="Arial"/>
                <w:b/>
                <w:sz w:val="20"/>
                <w:szCs w:val="20"/>
                <w:u w:val="single"/>
              </w:rPr>
            </w:pPr>
            <w:r>
              <w:rPr>
                <w:noProof/>
              </w:rPr>
              <w:drawing>
                <wp:inline distT="0" distB="0" distL="0" distR="0">
                  <wp:extent cx="935355" cy="685800"/>
                  <wp:effectExtent l="0" t="0" r="0" b="0"/>
                  <wp:docPr id="4" name="image2.png" descr="logo"/>
                  <wp:cNvGraphicFramePr/>
                  <a:graphic xmlns:a="http://schemas.openxmlformats.org/drawingml/2006/main">
                    <a:graphicData uri="http://schemas.openxmlformats.org/drawingml/2006/picture">
                      <pic:pic xmlns:pic="http://schemas.openxmlformats.org/drawingml/2006/picture">
                        <pic:nvPicPr>
                          <pic:cNvPr id="0" name="image2.png" descr="logo"/>
                          <pic:cNvPicPr preferRelativeResize="0"/>
                        </pic:nvPicPr>
                        <pic:blipFill>
                          <a:blip r:embed="rId6"/>
                          <a:srcRect/>
                          <a:stretch>
                            <a:fillRect/>
                          </a:stretch>
                        </pic:blipFill>
                        <pic:spPr>
                          <a:xfrm>
                            <a:off x="0" y="0"/>
                            <a:ext cx="935355" cy="685800"/>
                          </a:xfrm>
                          <a:prstGeom prst="rect">
                            <a:avLst/>
                          </a:prstGeom>
                          <a:ln/>
                        </pic:spPr>
                      </pic:pic>
                    </a:graphicData>
                  </a:graphic>
                </wp:inline>
              </w:drawing>
            </w:r>
          </w:p>
          <w:p w:rsidR="00700F06" w:rsidRDefault="00700F06">
            <w:pPr>
              <w:jc w:val="center"/>
              <w:rPr>
                <w:rFonts w:ascii="Arial" w:eastAsia="Arial" w:hAnsi="Arial" w:cs="Arial"/>
                <w:b/>
                <w:sz w:val="8"/>
                <w:szCs w:val="8"/>
                <w:u w:val="single"/>
              </w:rPr>
            </w:pPr>
          </w:p>
          <w:p w:rsidR="00700F06" w:rsidRDefault="00995D56">
            <w:pPr>
              <w:jc w:val="center"/>
              <w:rPr>
                <w:rFonts w:ascii="Arial" w:eastAsia="Arial" w:hAnsi="Arial" w:cs="Arial"/>
                <w:b/>
                <w:sz w:val="20"/>
                <w:szCs w:val="20"/>
                <w:u w:val="single"/>
              </w:rPr>
            </w:pPr>
            <w:r>
              <w:rPr>
                <w:rFonts w:ascii="Arial" w:eastAsia="Arial" w:hAnsi="Arial" w:cs="Arial"/>
                <w:b/>
                <w:sz w:val="20"/>
                <w:szCs w:val="20"/>
                <w:u w:val="single"/>
              </w:rPr>
              <w:t>FOR OFFICIAL USE ONLY</w:t>
            </w:r>
          </w:p>
          <w:p w:rsidR="00700F06" w:rsidRDefault="00700F06">
            <w:pPr>
              <w:jc w:val="center"/>
              <w:rPr>
                <w:rFonts w:ascii="Arial" w:eastAsia="Arial" w:hAnsi="Arial" w:cs="Arial"/>
                <w:b/>
                <w:sz w:val="12"/>
                <w:szCs w:val="12"/>
              </w:rPr>
            </w:pPr>
          </w:p>
        </w:tc>
      </w:tr>
      <w:tr w:rsidR="00700F06">
        <w:trPr>
          <w:trHeight w:val="360"/>
        </w:trPr>
        <w:tc>
          <w:tcPr>
            <w:tcW w:w="4788" w:type="dxa"/>
            <w:gridSpan w:val="2"/>
            <w:tcBorders>
              <w:top w:val="single" w:sz="18" w:space="0" w:color="000000"/>
              <w:left w:val="single" w:sz="18" w:space="0" w:color="000000"/>
              <w:bottom w:val="single" w:sz="18" w:space="0" w:color="000000"/>
              <w:right w:val="single" w:sz="18" w:space="0" w:color="000000"/>
            </w:tcBorders>
            <w:shd w:val="clear" w:color="auto" w:fill="FFFFFF"/>
          </w:tcPr>
          <w:p w:rsidR="00700F06" w:rsidRDefault="00995D56">
            <w:pPr>
              <w:jc w:val="both"/>
              <w:rPr>
                <w:rFonts w:ascii="Arial" w:eastAsia="Arial" w:hAnsi="Arial" w:cs="Arial"/>
                <w:b/>
                <w:sz w:val="20"/>
                <w:szCs w:val="20"/>
              </w:rPr>
            </w:pPr>
            <w:r>
              <w:rPr>
                <w:rFonts w:ascii="Arial" w:eastAsia="Arial" w:hAnsi="Arial" w:cs="Arial"/>
                <w:b/>
                <w:sz w:val="20"/>
                <w:szCs w:val="20"/>
              </w:rPr>
              <w:t>Date of Receipt</w:t>
            </w:r>
          </w:p>
          <w:p w:rsidR="00700F06" w:rsidRDefault="00700F06">
            <w:pPr>
              <w:pStyle w:val="Heading6"/>
              <w:jc w:val="both"/>
              <w:rPr>
                <w:rFonts w:ascii="Arial" w:eastAsia="Arial" w:hAnsi="Arial" w:cs="Arial"/>
                <w:sz w:val="20"/>
                <w:szCs w:val="20"/>
              </w:rPr>
            </w:pPr>
          </w:p>
        </w:tc>
        <w:tc>
          <w:tcPr>
            <w:tcW w:w="4680" w:type="dxa"/>
            <w:gridSpan w:val="2"/>
            <w:tcBorders>
              <w:top w:val="single" w:sz="18" w:space="0" w:color="000000"/>
              <w:left w:val="single" w:sz="18" w:space="0" w:color="000000"/>
              <w:bottom w:val="single" w:sz="18" w:space="0" w:color="000000"/>
              <w:right w:val="single" w:sz="18" w:space="0" w:color="000000"/>
            </w:tcBorders>
            <w:shd w:val="clear" w:color="auto" w:fill="FFFFFF"/>
          </w:tcPr>
          <w:p w:rsidR="00700F06" w:rsidRDefault="00995D56">
            <w:pPr>
              <w:jc w:val="both"/>
              <w:rPr>
                <w:rFonts w:ascii="Arial" w:eastAsia="Arial" w:hAnsi="Arial" w:cs="Arial"/>
                <w:b/>
                <w:sz w:val="20"/>
                <w:szCs w:val="20"/>
              </w:rPr>
            </w:pPr>
            <w:r>
              <w:rPr>
                <w:rFonts w:ascii="Arial" w:eastAsia="Arial" w:hAnsi="Arial" w:cs="Arial"/>
                <w:b/>
                <w:sz w:val="20"/>
                <w:szCs w:val="20"/>
              </w:rPr>
              <w:t>Protocol Number</w:t>
            </w:r>
          </w:p>
          <w:p w:rsidR="00700F06" w:rsidRDefault="00700F06">
            <w:pPr>
              <w:jc w:val="both"/>
              <w:rPr>
                <w:rFonts w:ascii="Arial" w:eastAsia="Arial" w:hAnsi="Arial" w:cs="Arial"/>
                <w:b/>
                <w:sz w:val="20"/>
                <w:szCs w:val="20"/>
              </w:rPr>
            </w:pPr>
          </w:p>
        </w:tc>
      </w:tr>
      <w:tr w:rsidR="00700F06">
        <w:trPr>
          <w:trHeight w:val="1040"/>
        </w:trPr>
        <w:tc>
          <w:tcPr>
            <w:tcW w:w="9468" w:type="dxa"/>
            <w:gridSpan w:val="4"/>
            <w:tcBorders>
              <w:top w:val="single" w:sz="18" w:space="0" w:color="000000"/>
            </w:tcBorders>
            <w:shd w:val="clear" w:color="auto" w:fill="FFFFFF"/>
          </w:tcPr>
          <w:p w:rsidR="00700F06" w:rsidRDefault="00995D56">
            <w:pPr>
              <w:numPr>
                <w:ilvl w:val="0"/>
                <w:numId w:val="24"/>
              </w:numPr>
              <w:tabs>
                <w:tab w:val="center" w:pos="4153"/>
                <w:tab w:val="right" w:pos="8306"/>
              </w:tabs>
              <w:ind w:hanging="560"/>
              <w:rPr>
                <w:rFonts w:ascii="Arial" w:eastAsia="Arial" w:hAnsi="Arial" w:cs="Arial"/>
                <w:b/>
                <w:sz w:val="22"/>
                <w:szCs w:val="22"/>
              </w:rPr>
            </w:pPr>
            <w:r>
              <w:rPr>
                <w:rFonts w:ascii="Arial" w:eastAsia="Arial" w:hAnsi="Arial" w:cs="Arial"/>
                <w:b/>
                <w:sz w:val="22"/>
                <w:szCs w:val="22"/>
                <w:u w:val="single"/>
              </w:rPr>
              <w:t>Title of Proposal</w:t>
            </w:r>
            <w:r>
              <w:rPr>
                <w:rFonts w:ascii="Arial" w:eastAsia="Arial" w:hAnsi="Arial" w:cs="Arial"/>
                <w:b/>
                <w:sz w:val="22"/>
                <w:szCs w:val="22"/>
              </w:rPr>
              <w:t xml:space="preserve">: </w:t>
            </w:r>
          </w:p>
          <w:p w:rsidR="00700F06" w:rsidRDefault="00700F06">
            <w:pPr>
              <w:tabs>
                <w:tab w:val="center" w:pos="4153"/>
                <w:tab w:val="right" w:pos="8306"/>
              </w:tabs>
              <w:ind w:left="920"/>
              <w:rPr>
                <w:rFonts w:ascii="Arial" w:eastAsia="Arial" w:hAnsi="Arial" w:cs="Arial"/>
                <w:b/>
                <w:sz w:val="22"/>
                <w:szCs w:val="22"/>
              </w:rPr>
            </w:pPr>
          </w:p>
          <w:p w:rsidR="00700F06" w:rsidRDefault="00995D56">
            <w:pPr>
              <w:rPr>
                <w:sz w:val="33"/>
                <w:szCs w:val="33"/>
                <w:vertAlign w:val="superscript"/>
              </w:rPr>
            </w:pPr>
            <w:commentRangeStart w:id="0"/>
            <w:r>
              <w:rPr>
                <w:sz w:val="33"/>
                <w:szCs w:val="33"/>
                <w:vertAlign w:val="superscript"/>
              </w:rPr>
              <w:t>Individual</w:t>
            </w:r>
            <w:commentRangeEnd w:id="0"/>
            <w:r>
              <w:commentReference w:id="0"/>
            </w:r>
            <w:r>
              <w:rPr>
                <w:sz w:val="33"/>
                <w:szCs w:val="33"/>
                <w:vertAlign w:val="superscript"/>
              </w:rPr>
              <w:t>, Provider, and System-level Factors Influencing Utilization and Performance of Primary Healthcare in Riyadh, Saudi Arabia: A Mixed-Methods</w:t>
            </w:r>
            <w:commentRangeStart w:id="1"/>
            <w:r>
              <w:rPr>
                <w:sz w:val="33"/>
                <w:szCs w:val="33"/>
                <w:vertAlign w:val="superscript"/>
              </w:rPr>
              <w:t>, Multi-level Study</w:t>
            </w:r>
            <w:commentRangeEnd w:id="1"/>
            <w:r>
              <w:commentReference w:id="1"/>
            </w:r>
          </w:p>
        </w:tc>
      </w:tr>
      <w:tr w:rsidR="00700F06">
        <w:trPr>
          <w:trHeight w:val="1680"/>
        </w:trPr>
        <w:tc>
          <w:tcPr>
            <w:tcW w:w="9468" w:type="dxa"/>
            <w:gridSpan w:val="4"/>
            <w:shd w:val="clear" w:color="auto" w:fill="FFFFFF"/>
          </w:tcPr>
          <w:p w:rsidR="00700F06" w:rsidRDefault="00995D56">
            <w:pPr>
              <w:rPr>
                <w:rFonts w:ascii="Arial" w:eastAsia="Arial" w:hAnsi="Arial" w:cs="Arial"/>
                <w:sz w:val="20"/>
                <w:szCs w:val="20"/>
              </w:rPr>
            </w:pPr>
            <w:r>
              <w:rPr>
                <w:rFonts w:ascii="Arial" w:eastAsia="Arial" w:hAnsi="Arial" w:cs="Arial"/>
                <w:b/>
                <w:sz w:val="22"/>
                <w:szCs w:val="22"/>
              </w:rPr>
              <w:t xml:space="preserve">2.      </w:t>
            </w:r>
            <w:r>
              <w:rPr>
                <w:rFonts w:ascii="Arial" w:eastAsia="Arial" w:hAnsi="Arial" w:cs="Arial"/>
                <w:b/>
                <w:sz w:val="22"/>
                <w:szCs w:val="22"/>
                <w:u w:val="single"/>
              </w:rPr>
              <w:t>Type of Project:</w:t>
            </w:r>
            <w:r>
              <w:rPr>
                <w:rFonts w:ascii="Arial" w:eastAsia="Arial" w:hAnsi="Arial" w:cs="Arial"/>
                <w:b/>
                <w:sz w:val="22"/>
                <w:szCs w:val="22"/>
              </w:rPr>
              <w:t xml:space="preserve">   </w:t>
            </w:r>
            <w:r>
              <w:rPr>
                <w:rFonts w:ascii="Arial" w:eastAsia="Arial" w:hAnsi="Arial" w:cs="Arial"/>
                <w:sz w:val="18"/>
                <w:szCs w:val="18"/>
              </w:rPr>
              <w:t>(Please check all applicable options)</w:t>
            </w:r>
          </w:p>
          <w:p w:rsidR="00700F06" w:rsidRDefault="00700F06">
            <w:pPr>
              <w:jc w:val="center"/>
              <w:rPr>
                <w:rFonts w:ascii="Arial" w:eastAsia="Arial" w:hAnsi="Arial" w:cs="Arial"/>
                <w:b/>
                <w:sz w:val="22"/>
                <w:szCs w:val="22"/>
                <w:u w:val="single"/>
              </w:rPr>
            </w:pPr>
          </w:p>
          <w:p w:rsidR="00700F06" w:rsidRDefault="00995D56">
            <w:pPr>
              <w:tabs>
                <w:tab w:val="left" w:pos="6300"/>
              </w:tabs>
              <w:rPr>
                <w:rFonts w:ascii="Arial" w:eastAsia="Arial" w:hAnsi="Arial" w:cs="Arial"/>
                <w:sz w:val="18"/>
                <w:szCs w:val="18"/>
              </w:rPr>
            </w:pPr>
            <w:r>
              <w:rPr>
                <w:rFonts w:ascii="Arial" w:eastAsia="Arial" w:hAnsi="Arial" w:cs="Arial"/>
                <w:sz w:val="18"/>
                <w:szCs w:val="18"/>
              </w:rPr>
              <w:t xml:space="preserve">Chart Review      </w:t>
            </w:r>
            <w:bookmarkStart w:id="2" w:name="gjdgxs" w:colFirst="0" w:colLast="0"/>
            <w:bookmarkEnd w:id="2"/>
            <w:r>
              <w:rPr>
                <w:rFonts w:ascii="Arial" w:eastAsia="Arial" w:hAnsi="Arial" w:cs="Arial"/>
                <w:sz w:val="18"/>
                <w:szCs w:val="18"/>
              </w:rPr>
              <w:t>☐</w:t>
            </w:r>
            <w:r>
              <w:rPr>
                <w:rFonts w:ascii="Arial" w:eastAsia="Arial" w:hAnsi="Arial" w:cs="Arial"/>
                <w:sz w:val="18"/>
                <w:szCs w:val="18"/>
              </w:rPr>
              <w:t xml:space="preserve">               Diagnostic       </w:t>
            </w:r>
            <w:bookmarkStart w:id="3" w:name="30j0zll" w:colFirst="0" w:colLast="0"/>
            <w:bookmarkEnd w:id="3"/>
            <w:r>
              <w:rPr>
                <w:rFonts w:ascii="Arial" w:eastAsia="Arial" w:hAnsi="Arial" w:cs="Arial"/>
                <w:sz w:val="18"/>
                <w:szCs w:val="18"/>
              </w:rPr>
              <w:t xml:space="preserve"> ☐            PhD Project    </w:t>
            </w:r>
            <w:bookmarkStart w:id="4" w:name="1fob9te" w:colFirst="0" w:colLast="0"/>
            <w:bookmarkEnd w:id="4"/>
            <w:r>
              <w:rPr>
                <w:rFonts w:ascii="Arial" w:eastAsia="Arial" w:hAnsi="Arial" w:cs="Arial"/>
                <w:sz w:val="18"/>
                <w:szCs w:val="18"/>
              </w:rPr>
              <w:t xml:space="preserve">☐     Qualitative Research     x         </w:t>
            </w:r>
          </w:p>
          <w:p w:rsidR="00700F06" w:rsidRDefault="00700F06">
            <w:pPr>
              <w:tabs>
                <w:tab w:val="left" w:pos="5040"/>
              </w:tabs>
              <w:rPr>
                <w:rFonts w:ascii="Arial" w:eastAsia="Arial" w:hAnsi="Arial" w:cs="Arial"/>
                <w:sz w:val="18"/>
                <w:szCs w:val="18"/>
              </w:rPr>
            </w:pPr>
          </w:p>
          <w:p w:rsidR="00700F06" w:rsidRDefault="00995D56">
            <w:pPr>
              <w:tabs>
                <w:tab w:val="left" w:pos="6300"/>
              </w:tabs>
              <w:rPr>
                <w:rFonts w:ascii="Arial" w:eastAsia="Arial" w:hAnsi="Arial" w:cs="Arial"/>
                <w:sz w:val="18"/>
                <w:szCs w:val="18"/>
              </w:rPr>
            </w:pPr>
            <w:r>
              <w:rPr>
                <w:rFonts w:ascii="Arial" w:eastAsia="Arial" w:hAnsi="Arial" w:cs="Arial"/>
                <w:sz w:val="18"/>
                <w:szCs w:val="18"/>
              </w:rPr>
              <w:t xml:space="preserve">Human                </w:t>
            </w:r>
            <w:bookmarkStart w:id="5" w:name="3znysh7" w:colFirst="0" w:colLast="0"/>
            <w:bookmarkEnd w:id="5"/>
            <w:r>
              <w:rPr>
                <w:rFonts w:ascii="Arial" w:eastAsia="Arial" w:hAnsi="Arial" w:cs="Arial"/>
                <w:sz w:val="18"/>
                <w:szCs w:val="18"/>
              </w:rPr>
              <w:t>☐</w:t>
            </w:r>
            <w:r>
              <w:rPr>
                <w:rFonts w:ascii="Arial" w:eastAsia="Arial" w:hAnsi="Arial" w:cs="Arial"/>
                <w:sz w:val="18"/>
                <w:szCs w:val="18"/>
              </w:rPr>
              <w:t xml:space="preserve">               Laboratory        </w:t>
            </w:r>
            <w:bookmarkStart w:id="6" w:name="2et92p0" w:colFirst="0" w:colLast="0"/>
            <w:bookmarkEnd w:id="6"/>
            <w:r>
              <w:rPr>
                <w:rFonts w:ascii="Arial" w:eastAsia="Arial" w:hAnsi="Arial" w:cs="Arial"/>
                <w:sz w:val="18"/>
                <w:szCs w:val="18"/>
              </w:rPr>
              <w:t xml:space="preserve">☐           Msc Project     </w:t>
            </w:r>
            <w:bookmarkStart w:id="7" w:name="tyjcwt" w:colFirst="0" w:colLast="0"/>
            <w:bookmarkEnd w:id="7"/>
            <w:r>
              <w:rPr>
                <w:rFonts w:ascii="Arial" w:eastAsia="Arial" w:hAnsi="Arial" w:cs="Arial"/>
                <w:sz w:val="18"/>
                <w:szCs w:val="18"/>
              </w:rPr>
              <w:t>x     Quantitative Research   x</w:t>
            </w:r>
          </w:p>
          <w:p w:rsidR="00700F06" w:rsidRDefault="00700F06">
            <w:pPr>
              <w:tabs>
                <w:tab w:val="left" w:pos="5040"/>
              </w:tabs>
              <w:rPr>
                <w:rFonts w:ascii="Arial" w:eastAsia="Arial" w:hAnsi="Arial" w:cs="Arial"/>
                <w:sz w:val="18"/>
                <w:szCs w:val="18"/>
              </w:rPr>
            </w:pPr>
          </w:p>
          <w:p w:rsidR="00700F06" w:rsidRDefault="00995D56">
            <w:pPr>
              <w:tabs>
                <w:tab w:val="left" w:pos="6300"/>
              </w:tabs>
              <w:rPr>
                <w:rFonts w:ascii="Arial" w:eastAsia="Arial" w:hAnsi="Arial" w:cs="Arial"/>
                <w:sz w:val="18"/>
                <w:szCs w:val="18"/>
              </w:rPr>
            </w:pPr>
            <w:r>
              <w:rPr>
                <w:rFonts w:ascii="Arial" w:eastAsia="Arial" w:hAnsi="Arial" w:cs="Arial"/>
                <w:sz w:val="18"/>
                <w:szCs w:val="18"/>
              </w:rPr>
              <w:t xml:space="preserve">Therapeutic        </w:t>
            </w:r>
            <w:bookmarkStart w:id="8" w:name="3dy6vkm" w:colFirst="0" w:colLast="0"/>
            <w:bookmarkEnd w:id="8"/>
            <w:r>
              <w:rPr>
                <w:rFonts w:ascii="Arial" w:eastAsia="Arial" w:hAnsi="Arial" w:cs="Arial"/>
                <w:sz w:val="18"/>
                <w:szCs w:val="18"/>
              </w:rPr>
              <w:t xml:space="preserve"> ☐              </w:t>
            </w:r>
            <w:r>
              <w:rPr>
                <w:rFonts w:ascii="Arial" w:eastAsia="Arial" w:hAnsi="Arial" w:cs="Arial"/>
                <w:sz w:val="18"/>
                <w:szCs w:val="18"/>
              </w:rPr>
              <w:t xml:space="preserve"> Basic Science  </w:t>
            </w:r>
            <w:bookmarkStart w:id="9" w:name="1t3h5sf" w:colFirst="0" w:colLast="0"/>
            <w:bookmarkEnd w:id="9"/>
            <w:r>
              <w:rPr>
                <w:rFonts w:ascii="Arial" w:eastAsia="Arial" w:hAnsi="Arial" w:cs="Arial"/>
                <w:sz w:val="18"/>
                <w:szCs w:val="18"/>
              </w:rPr>
              <w:t xml:space="preserve">☐           Other               </w:t>
            </w:r>
            <w:bookmarkStart w:id="10" w:name="4d34og8" w:colFirst="0" w:colLast="0"/>
            <w:bookmarkEnd w:id="10"/>
            <w:r>
              <w:rPr>
                <w:rFonts w:ascii="Arial" w:eastAsia="Arial" w:hAnsi="Arial" w:cs="Arial"/>
                <w:sz w:val="18"/>
                <w:szCs w:val="18"/>
              </w:rPr>
              <w:t>☐</w:t>
            </w:r>
            <w:r>
              <w:rPr>
                <w:rFonts w:ascii="Arial" w:eastAsia="Arial" w:hAnsi="Arial" w:cs="Arial"/>
                <w:sz w:val="18"/>
                <w:szCs w:val="18"/>
              </w:rPr>
              <w:tab/>
              <w:t xml:space="preserve">     _________________</w:t>
            </w:r>
          </w:p>
          <w:p w:rsidR="00700F06" w:rsidRDefault="00700F06">
            <w:pPr>
              <w:spacing w:line="360" w:lineRule="auto"/>
              <w:jc w:val="both"/>
              <w:rPr>
                <w:rFonts w:ascii="Arial" w:eastAsia="Arial" w:hAnsi="Arial" w:cs="Arial"/>
                <w:b/>
                <w:sz w:val="20"/>
                <w:szCs w:val="20"/>
              </w:rPr>
            </w:pPr>
          </w:p>
        </w:tc>
      </w:tr>
      <w:tr w:rsidR="00700F06">
        <w:trPr>
          <w:trHeight w:val="740"/>
        </w:trPr>
        <w:tc>
          <w:tcPr>
            <w:tcW w:w="2932" w:type="dxa"/>
            <w:shd w:val="clear" w:color="auto" w:fill="FFFFFF"/>
          </w:tcPr>
          <w:p w:rsidR="00700F06" w:rsidRDefault="00995D56">
            <w:pPr>
              <w:rPr>
                <w:rFonts w:ascii="Arial" w:eastAsia="Arial" w:hAnsi="Arial" w:cs="Arial"/>
                <w:sz w:val="22"/>
                <w:szCs w:val="22"/>
              </w:rPr>
            </w:pPr>
            <w:r>
              <w:rPr>
                <w:rFonts w:ascii="Arial" w:eastAsia="Arial" w:hAnsi="Arial" w:cs="Arial"/>
                <w:b/>
                <w:sz w:val="22"/>
                <w:szCs w:val="22"/>
              </w:rPr>
              <w:t xml:space="preserve">3.     </w:t>
            </w:r>
            <w:r>
              <w:rPr>
                <w:rFonts w:ascii="Arial" w:eastAsia="Arial" w:hAnsi="Arial" w:cs="Arial"/>
                <w:b/>
                <w:sz w:val="22"/>
                <w:szCs w:val="22"/>
                <w:u w:val="single"/>
              </w:rPr>
              <w:t>Starting Date</w:t>
            </w:r>
            <w:r>
              <w:rPr>
                <w:rFonts w:ascii="Arial" w:eastAsia="Arial" w:hAnsi="Arial" w:cs="Arial"/>
                <w:b/>
                <w:sz w:val="22"/>
                <w:szCs w:val="22"/>
              </w:rPr>
              <w:t xml:space="preserve">:  </w:t>
            </w:r>
          </w:p>
          <w:p w:rsidR="00700F06" w:rsidRDefault="00700F06">
            <w:pPr>
              <w:jc w:val="both"/>
              <w:rPr>
                <w:rFonts w:ascii="Arial" w:eastAsia="Arial" w:hAnsi="Arial" w:cs="Arial"/>
                <w:sz w:val="8"/>
                <w:szCs w:val="8"/>
              </w:rPr>
            </w:pPr>
          </w:p>
          <w:p w:rsidR="00700F06" w:rsidRDefault="00995D56">
            <w:pPr>
              <w:jc w:val="center"/>
              <w:rPr>
                <w:rFonts w:ascii="Arial" w:eastAsia="Arial" w:hAnsi="Arial" w:cs="Arial"/>
                <w:sz w:val="20"/>
                <w:szCs w:val="20"/>
              </w:rPr>
            </w:pPr>
            <w:r>
              <w:rPr>
                <w:rFonts w:ascii="Arial" w:eastAsia="Arial" w:hAnsi="Arial" w:cs="Arial"/>
                <w:sz w:val="20"/>
                <w:szCs w:val="20"/>
              </w:rPr>
              <w:t>20-02-2020</w:t>
            </w:r>
          </w:p>
        </w:tc>
        <w:tc>
          <w:tcPr>
            <w:tcW w:w="2648" w:type="dxa"/>
            <w:gridSpan w:val="2"/>
            <w:shd w:val="clear" w:color="auto" w:fill="FFFFFF"/>
          </w:tcPr>
          <w:p w:rsidR="00700F06" w:rsidRDefault="00995D56">
            <w:pPr>
              <w:rPr>
                <w:rFonts w:ascii="Arial" w:eastAsia="Arial" w:hAnsi="Arial" w:cs="Arial"/>
                <w:sz w:val="22"/>
                <w:szCs w:val="22"/>
              </w:rPr>
            </w:pPr>
            <w:r>
              <w:rPr>
                <w:rFonts w:ascii="Arial" w:eastAsia="Arial" w:hAnsi="Arial" w:cs="Arial"/>
                <w:b/>
                <w:sz w:val="22"/>
                <w:szCs w:val="22"/>
              </w:rPr>
              <w:t xml:space="preserve">4.   </w:t>
            </w:r>
            <w:r>
              <w:rPr>
                <w:rFonts w:ascii="Arial" w:eastAsia="Arial" w:hAnsi="Arial" w:cs="Arial"/>
                <w:b/>
                <w:sz w:val="22"/>
                <w:szCs w:val="22"/>
                <w:u w:val="single"/>
              </w:rPr>
              <w:t>Duration</w:t>
            </w:r>
            <w:r>
              <w:rPr>
                <w:rFonts w:ascii="Arial" w:eastAsia="Arial" w:hAnsi="Arial" w:cs="Arial"/>
                <w:b/>
                <w:sz w:val="22"/>
                <w:szCs w:val="22"/>
              </w:rPr>
              <w:t xml:space="preserve">:  </w:t>
            </w:r>
          </w:p>
          <w:p w:rsidR="00700F06" w:rsidRDefault="00700F06">
            <w:pPr>
              <w:jc w:val="both"/>
              <w:rPr>
                <w:rFonts w:ascii="Arial" w:eastAsia="Arial" w:hAnsi="Arial" w:cs="Arial"/>
                <w:sz w:val="8"/>
                <w:szCs w:val="8"/>
              </w:rPr>
            </w:pPr>
          </w:p>
          <w:p w:rsidR="00700F06" w:rsidRDefault="00995D56">
            <w:pPr>
              <w:jc w:val="center"/>
              <w:rPr>
                <w:rFonts w:ascii="Arial" w:eastAsia="Arial" w:hAnsi="Arial" w:cs="Arial"/>
                <w:sz w:val="20"/>
                <w:szCs w:val="20"/>
              </w:rPr>
            </w:pPr>
            <w:r>
              <w:rPr>
                <w:rFonts w:ascii="Arial" w:eastAsia="Arial" w:hAnsi="Arial" w:cs="Arial"/>
                <w:sz w:val="20"/>
                <w:szCs w:val="20"/>
              </w:rPr>
              <w:t>18 months</w:t>
            </w:r>
          </w:p>
        </w:tc>
        <w:tc>
          <w:tcPr>
            <w:tcW w:w="3888" w:type="dxa"/>
            <w:shd w:val="clear" w:color="auto" w:fill="FFFFFF"/>
          </w:tcPr>
          <w:p w:rsidR="00700F06" w:rsidRDefault="00995D56">
            <w:pPr>
              <w:rPr>
                <w:rFonts w:ascii="Arial" w:eastAsia="Arial" w:hAnsi="Arial" w:cs="Arial"/>
                <w:sz w:val="20"/>
                <w:szCs w:val="20"/>
              </w:rPr>
            </w:pPr>
            <w:r>
              <w:rPr>
                <w:rFonts w:ascii="Arial" w:eastAsia="Arial" w:hAnsi="Arial" w:cs="Arial"/>
                <w:b/>
                <w:sz w:val="20"/>
                <w:szCs w:val="20"/>
              </w:rPr>
              <w:t xml:space="preserve">5.   </w:t>
            </w:r>
            <w:r>
              <w:rPr>
                <w:rFonts w:ascii="Arial" w:eastAsia="Arial" w:hAnsi="Arial" w:cs="Arial"/>
                <w:b/>
                <w:sz w:val="22"/>
                <w:szCs w:val="22"/>
              </w:rPr>
              <w:t>Total Fund Requested  (SR):</w:t>
            </w:r>
            <w:r>
              <w:rPr>
                <w:rFonts w:ascii="Arial" w:eastAsia="Arial" w:hAnsi="Arial" w:cs="Arial"/>
                <w:b/>
                <w:sz w:val="20"/>
                <w:szCs w:val="20"/>
              </w:rPr>
              <w:t xml:space="preserve">  </w:t>
            </w:r>
          </w:p>
          <w:p w:rsidR="00700F06" w:rsidRDefault="00700F06">
            <w:pPr>
              <w:jc w:val="both"/>
              <w:rPr>
                <w:rFonts w:ascii="Arial" w:eastAsia="Arial" w:hAnsi="Arial" w:cs="Arial"/>
                <w:sz w:val="10"/>
                <w:szCs w:val="10"/>
              </w:rPr>
            </w:pPr>
          </w:p>
          <w:p w:rsidR="00700F06" w:rsidRDefault="00995D56">
            <w:pPr>
              <w:jc w:val="center"/>
              <w:rPr>
                <w:rFonts w:ascii="Arial" w:eastAsia="Arial" w:hAnsi="Arial" w:cs="Arial"/>
                <w:sz w:val="20"/>
                <w:szCs w:val="20"/>
              </w:rPr>
            </w:pPr>
            <w:r>
              <w:rPr>
                <w:rFonts w:ascii="Arial" w:eastAsia="Arial" w:hAnsi="Arial" w:cs="Arial"/>
                <w:sz w:val="20"/>
                <w:szCs w:val="20"/>
              </w:rPr>
              <w:t>None</w:t>
            </w:r>
          </w:p>
        </w:tc>
      </w:tr>
      <w:tr w:rsidR="00700F06">
        <w:trPr>
          <w:trHeight w:val="1480"/>
        </w:trPr>
        <w:tc>
          <w:tcPr>
            <w:tcW w:w="9468" w:type="dxa"/>
            <w:gridSpan w:val="4"/>
            <w:shd w:val="clear" w:color="auto" w:fill="FFFFFF"/>
          </w:tcPr>
          <w:p w:rsidR="00700F06" w:rsidRDefault="00995D56">
            <w:pPr>
              <w:rPr>
                <w:rFonts w:ascii="Arial" w:eastAsia="Arial" w:hAnsi="Arial" w:cs="Arial"/>
                <w:b/>
                <w:sz w:val="22"/>
                <w:szCs w:val="22"/>
              </w:rPr>
            </w:pPr>
            <w:r>
              <w:rPr>
                <w:rFonts w:ascii="Arial" w:eastAsia="Arial" w:hAnsi="Arial" w:cs="Arial"/>
                <w:b/>
                <w:sz w:val="22"/>
                <w:szCs w:val="22"/>
              </w:rPr>
              <w:t xml:space="preserve">6.      </w:t>
            </w:r>
            <w:r>
              <w:rPr>
                <w:rFonts w:ascii="Arial" w:eastAsia="Arial" w:hAnsi="Arial" w:cs="Arial"/>
                <w:b/>
                <w:sz w:val="22"/>
                <w:szCs w:val="22"/>
                <w:u w:val="single"/>
              </w:rPr>
              <w:t>Principal Investigator (PI)</w:t>
            </w:r>
            <w:r>
              <w:rPr>
                <w:rFonts w:ascii="Arial" w:eastAsia="Arial" w:hAnsi="Arial" w:cs="Arial"/>
                <w:b/>
                <w:sz w:val="22"/>
                <w:szCs w:val="22"/>
              </w:rPr>
              <w:t xml:space="preserve">:  </w:t>
            </w:r>
          </w:p>
          <w:p w:rsidR="00700F06" w:rsidRDefault="00700F06">
            <w:pPr>
              <w:ind w:left="360" w:hanging="360"/>
              <w:rPr>
                <w:rFonts w:ascii="Arial" w:eastAsia="Arial" w:hAnsi="Arial" w:cs="Arial"/>
                <w:sz w:val="14"/>
                <w:szCs w:val="14"/>
              </w:rPr>
            </w:pPr>
          </w:p>
          <w:p w:rsidR="00700F06" w:rsidRDefault="00700F06">
            <w:pPr>
              <w:ind w:left="360" w:hanging="360"/>
              <w:rPr>
                <w:rFonts w:ascii="Arial" w:eastAsia="Arial" w:hAnsi="Arial" w:cs="Arial"/>
                <w:sz w:val="20"/>
                <w:szCs w:val="20"/>
              </w:rPr>
            </w:pPr>
          </w:p>
          <w:p w:rsidR="00700F06" w:rsidRDefault="00700F06">
            <w:pPr>
              <w:jc w:val="both"/>
              <w:rPr>
                <w:rFonts w:ascii="Arial" w:eastAsia="Arial" w:hAnsi="Arial" w:cs="Arial"/>
                <w:sz w:val="8"/>
                <w:szCs w:val="8"/>
              </w:rPr>
            </w:pPr>
          </w:p>
        </w:tc>
      </w:tr>
      <w:tr w:rsidR="00700F06">
        <w:trPr>
          <w:trHeight w:val="360"/>
        </w:trPr>
        <w:tc>
          <w:tcPr>
            <w:tcW w:w="9468" w:type="dxa"/>
            <w:gridSpan w:val="4"/>
            <w:tcBorders>
              <w:bottom w:val="single" w:sz="4" w:space="0" w:color="000000"/>
            </w:tcBorders>
            <w:shd w:val="clear" w:color="auto" w:fill="FFFFFF"/>
          </w:tcPr>
          <w:p w:rsidR="00700F06" w:rsidRDefault="00995D56">
            <w:pPr>
              <w:numPr>
                <w:ilvl w:val="0"/>
                <w:numId w:val="17"/>
              </w:numPr>
              <w:spacing w:before="120"/>
              <w:ind w:left="561" w:right="72" w:hanging="561"/>
              <w:jc w:val="both"/>
              <w:rPr>
                <w:rFonts w:ascii="Arial" w:eastAsia="Arial" w:hAnsi="Arial" w:cs="Arial"/>
              </w:rPr>
            </w:pPr>
            <w:r>
              <w:rPr>
                <w:rFonts w:ascii="Arial" w:eastAsia="Arial" w:hAnsi="Arial" w:cs="Arial"/>
                <w:b/>
                <w:sz w:val="22"/>
                <w:szCs w:val="22"/>
                <w:u w:val="single"/>
              </w:rPr>
              <w:t>Name of co- Investigators:</w:t>
            </w:r>
            <w:r>
              <w:rPr>
                <w:rFonts w:ascii="Arial" w:eastAsia="Arial" w:hAnsi="Arial" w:cs="Arial"/>
                <w:b/>
                <w:sz w:val="20"/>
                <w:szCs w:val="20"/>
              </w:rPr>
              <w:t xml:space="preserve"> </w:t>
            </w:r>
            <w:r>
              <w:rPr>
                <w:rFonts w:ascii="Arial" w:eastAsia="Arial" w:hAnsi="Arial" w:cs="Arial"/>
                <w:sz w:val="18"/>
                <w:szCs w:val="18"/>
              </w:rPr>
              <w:t>(</w:t>
            </w:r>
            <w:r>
              <w:rPr>
                <w:rFonts w:ascii="Arial" w:eastAsia="Arial" w:hAnsi="Arial" w:cs="Arial"/>
                <w:sz w:val="18"/>
                <w:szCs w:val="18"/>
                <w:u w:val="single"/>
              </w:rPr>
              <w:t>instructions:</w:t>
            </w:r>
            <w:r>
              <w:rPr>
                <w:rFonts w:ascii="Arial" w:eastAsia="Arial" w:hAnsi="Arial" w:cs="Arial"/>
                <w:sz w:val="18"/>
                <w:szCs w:val="18"/>
              </w:rPr>
              <w:t xml:space="preserve"> there is no limit to the number of co-investigators and their expertise should cover the different research areas</w:t>
            </w:r>
            <w:proofErr w:type="gramStart"/>
            <w:r>
              <w:rPr>
                <w:rFonts w:ascii="Arial" w:eastAsia="Arial" w:hAnsi="Arial" w:cs="Arial"/>
                <w:sz w:val="18"/>
                <w:szCs w:val="18"/>
              </w:rPr>
              <w:t>. )</w:t>
            </w:r>
            <w:proofErr w:type="gramEnd"/>
          </w:p>
          <w:p w:rsidR="00700F06" w:rsidRDefault="00700F06">
            <w:pPr>
              <w:spacing w:before="120"/>
              <w:ind w:left="360" w:right="72"/>
              <w:jc w:val="both"/>
              <w:rPr>
                <w:rFonts w:ascii="Arial" w:eastAsia="Arial" w:hAnsi="Arial" w:cs="Arial"/>
                <w:sz w:val="2"/>
                <w:szCs w:val="2"/>
              </w:rPr>
            </w:pPr>
          </w:p>
          <w:tbl>
            <w:tblPr>
              <w:tblStyle w:val="a"/>
              <w:tblW w:w="917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73"/>
              <w:gridCol w:w="2160"/>
              <w:gridCol w:w="2160"/>
              <w:gridCol w:w="1980"/>
            </w:tblGrid>
            <w:tr w:rsidR="00700F06">
              <w:trPr>
                <w:trHeight w:val="260"/>
              </w:trPr>
              <w:tc>
                <w:tcPr>
                  <w:tcW w:w="2873" w:type="dxa"/>
                  <w:shd w:val="clear" w:color="auto" w:fill="FFFFFF"/>
                  <w:vAlign w:val="center"/>
                </w:tcPr>
                <w:p w:rsidR="00700F06" w:rsidRDefault="00995D56">
                  <w:pPr>
                    <w:spacing w:before="120"/>
                    <w:jc w:val="center"/>
                    <w:rPr>
                      <w:rFonts w:ascii="Arial" w:eastAsia="Arial" w:hAnsi="Arial" w:cs="Arial"/>
                      <w:sz w:val="20"/>
                      <w:szCs w:val="20"/>
                    </w:rPr>
                  </w:pPr>
                  <w:r>
                    <w:rPr>
                      <w:rFonts w:ascii="Arial" w:eastAsia="Arial" w:hAnsi="Arial" w:cs="Arial"/>
                      <w:b/>
                      <w:sz w:val="20"/>
                      <w:szCs w:val="20"/>
                    </w:rPr>
                    <w:t>Co-Investigators</w:t>
                  </w:r>
                </w:p>
              </w:tc>
              <w:tc>
                <w:tcPr>
                  <w:tcW w:w="2160" w:type="dxa"/>
                  <w:shd w:val="clear" w:color="auto" w:fill="FFFFFF"/>
                  <w:vAlign w:val="center"/>
                </w:tcPr>
                <w:p w:rsidR="00700F06" w:rsidRDefault="00995D56">
                  <w:pPr>
                    <w:spacing w:before="120"/>
                    <w:jc w:val="center"/>
                    <w:rPr>
                      <w:rFonts w:ascii="Arial" w:eastAsia="Arial" w:hAnsi="Arial" w:cs="Arial"/>
                      <w:b/>
                      <w:sz w:val="20"/>
                      <w:szCs w:val="20"/>
                    </w:rPr>
                  </w:pPr>
                  <w:r>
                    <w:rPr>
                      <w:rFonts w:ascii="Arial" w:eastAsia="Arial" w:hAnsi="Arial" w:cs="Arial"/>
                      <w:b/>
                      <w:sz w:val="20"/>
                      <w:szCs w:val="20"/>
                    </w:rPr>
                    <w:t>Title/Position</w:t>
                  </w:r>
                </w:p>
              </w:tc>
              <w:tc>
                <w:tcPr>
                  <w:tcW w:w="2160" w:type="dxa"/>
                  <w:shd w:val="clear" w:color="auto" w:fill="FFFFFF"/>
                  <w:vAlign w:val="center"/>
                </w:tcPr>
                <w:p w:rsidR="00700F06" w:rsidRDefault="00995D56">
                  <w:pPr>
                    <w:spacing w:before="120"/>
                    <w:jc w:val="center"/>
                    <w:rPr>
                      <w:rFonts w:ascii="Arial" w:eastAsia="Arial" w:hAnsi="Arial" w:cs="Arial"/>
                      <w:b/>
                      <w:sz w:val="20"/>
                      <w:szCs w:val="20"/>
                    </w:rPr>
                  </w:pPr>
                  <w:r>
                    <w:rPr>
                      <w:rFonts w:ascii="Arial" w:eastAsia="Arial" w:hAnsi="Arial" w:cs="Arial"/>
                      <w:b/>
                      <w:sz w:val="20"/>
                      <w:szCs w:val="20"/>
                    </w:rPr>
                    <w:t>Department</w:t>
                  </w:r>
                </w:p>
              </w:tc>
              <w:tc>
                <w:tcPr>
                  <w:tcW w:w="1980" w:type="dxa"/>
                  <w:shd w:val="clear" w:color="auto" w:fill="FFFFFF"/>
                  <w:vAlign w:val="center"/>
                </w:tcPr>
                <w:p w:rsidR="00700F06" w:rsidRDefault="00995D56">
                  <w:pPr>
                    <w:spacing w:before="120"/>
                    <w:jc w:val="center"/>
                    <w:rPr>
                      <w:rFonts w:ascii="Arial" w:eastAsia="Arial" w:hAnsi="Arial" w:cs="Arial"/>
                      <w:b/>
                      <w:sz w:val="20"/>
                      <w:szCs w:val="20"/>
                    </w:rPr>
                  </w:pPr>
                  <w:r>
                    <w:rPr>
                      <w:rFonts w:ascii="Arial" w:eastAsia="Arial" w:hAnsi="Arial" w:cs="Arial"/>
                      <w:b/>
                      <w:sz w:val="20"/>
                      <w:szCs w:val="20"/>
                    </w:rPr>
                    <w:t>Signature</w:t>
                  </w:r>
                </w:p>
              </w:tc>
            </w:tr>
            <w:tr w:rsidR="00700F06">
              <w:trPr>
                <w:trHeight w:val="340"/>
              </w:trPr>
              <w:tc>
                <w:tcPr>
                  <w:tcW w:w="2873" w:type="dxa"/>
                  <w:shd w:val="clear" w:color="auto" w:fill="FFFFFF"/>
                </w:tcPr>
                <w:p w:rsidR="00700F06" w:rsidRDefault="00700F06">
                  <w:pPr>
                    <w:jc w:val="both"/>
                    <w:rPr>
                      <w:rFonts w:ascii="Times New Roman" w:eastAsia="Times New Roman" w:hAnsi="Times New Roman" w:cs="Times New Roman"/>
                      <w:sz w:val="18"/>
                      <w:szCs w:val="18"/>
                    </w:rPr>
                  </w:pPr>
                </w:p>
              </w:tc>
              <w:tc>
                <w:tcPr>
                  <w:tcW w:w="2160" w:type="dxa"/>
                  <w:shd w:val="clear" w:color="auto" w:fill="FFFFFF"/>
                </w:tcPr>
                <w:p w:rsidR="00700F06" w:rsidRDefault="00700F06">
                  <w:pPr>
                    <w:jc w:val="center"/>
                    <w:rPr>
                      <w:rFonts w:ascii="Arial" w:eastAsia="Arial" w:hAnsi="Arial" w:cs="Arial"/>
                      <w:sz w:val="18"/>
                      <w:szCs w:val="18"/>
                    </w:rPr>
                  </w:pPr>
                </w:p>
              </w:tc>
              <w:tc>
                <w:tcPr>
                  <w:tcW w:w="2160" w:type="dxa"/>
                  <w:shd w:val="clear" w:color="auto" w:fill="FFFFFF"/>
                </w:tcPr>
                <w:p w:rsidR="00700F06" w:rsidRDefault="00700F06">
                  <w:pPr>
                    <w:jc w:val="center"/>
                    <w:rPr>
                      <w:rFonts w:ascii="Arial" w:eastAsia="Arial" w:hAnsi="Arial" w:cs="Arial"/>
                      <w:sz w:val="18"/>
                      <w:szCs w:val="18"/>
                    </w:rPr>
                  </w:pPr>
                </w:p>
              </w:tc>
              <w:tc>
                <w:tcPr>
                  <w:tcW w:w="1980" w:type="dxa"/>
                  <w:shd w:val="clear" w:color="auto" w:fill="FFFFFF"/>
                </w:tcPr>
                <w:p w:rsidR="00700F06" w:rsidRDefault="00700F06">
                  <w:pPr>
                    <w:jc w:val="both"/>
                    <w:rPr>
                      <w:rFonts w:ascii="Arial" w:eastAsia="Arial" w:hAnsi="Arial" w:cs="Arial"/>
                      <w:sz w:val="18"/>
                      <w:szCs w:val="18"/>
                    </w:rPr>
                  </w:pPr>
                </w:p>
              </w:tc>
            </w:tr>
            <w:tr w:rsidR="00700F06">
              <w:trPr>
                <w:trHeight w:val="340"/>
              </w:trPr>
              <w:tc>
                <w:tcPr>
                  <w:tcW w:w="2873" w:type="dxa"/>
                  <w:shd w:val="clear" w:color="auto" w:fill="FFFFFF"/>
                </w:tcPr>
                <w:p w:rsidR="00700F06" w:rsidRDefault="00700F06">
                  <w:pPr>
                    <w:jc w:val="both"/>
                    <w:rPr>
                      <w:rFonts w:ascii="Arial" w:eastAsia="Arial" w:hAnsi="Arial" w:cs="Arial"/>
                      <w:sz w:val="18"/>
                      <w:szCs w:val="18"/>
                    </w:rPr>
                  </w:pPr>
                </w:p>
              </w:tc>
              <w:tc>
                <w:tcPr>
                  <w:tcW w:w="2160" w:type="dxa"/>
                  <w:shd w:val="clear" w:color="auto" w:fill="FFFFFF"/>
                </w:tcPr>
                <w:p w:rsidR="00700F06" w:rsidRDefault="00700F06">
                  <w:pPr>
                    <w:jc w:val="center"/>
                    <w:rPr>
                      <w:rFonts w:ascii="Arial" w:eastAsia="Arial" w:hAnsi="Arial" w:cs="Arial"/>
                      <w:sz w:val="18"/>
                      <w:szCs w:val="18"/>
                    </w:rPr>
                  </w:pPr>
                </w:p>
              </w:tc>
              <w:tc>
                <w:tcPr>
                  <w:tcW w:w="2160" w:type="dxa"/>
                  <w:shd w:val="clear" w:color="auto" w:fill="FFFFFF"/>
                </w:tcPr>
                <w:p w:rsidR="00700F06" w:rsidRDefault="00700F06">
                  <w:pPr>
                    <w:jc w:val="center"/>
                    <w:rPr>
                      <w:rFonts w:ascii="Arial" w:eastAsia="Arial" w:hAnsi="Arial" w:cs="Arial"/>
                      <w:sz w:val="18"/>
                      <w:szCs w:val="18"/>
                    </w:rPr>
                  </w:pPr>
                </w:p>
              </w:tc>
              <w:tc>
                <w:tcPr>
                  <w:tcW w:w="1980" w:type="dxa"/>
                  <w:shd w:val="clear" w:color="auto" w:fill="FFFFFF"/>
                </w:tcPr>
                <w:p w:rsidR="00700F06" w:rsidRDefault="00700F06">
                  <w:pPr>
                    <w:jc w:val="both"/>
                    <w:rPr>
                      <w:rFonts w:ascii="Arial" w:eastAsia="Arial" w:hAnsi="Arial" w:cs="Arial"/>
                      <w:sz w:val="18"/>
                      <w:szCs w:val="18"/>
                    </w:rPr>
                  </w:pPr>
                </w:p>
              </w:tc>
            </w:tr>
            <w:tr w:rsidR="00700F06">
              <w:trPr>
                <w:trHeight w:val="340"/>
              </w:trPr>
              <w:tc>
                <w:tcPr>
                  <w:tcW w:w="2873" w:type="dxa"/>
                  <w:shd w:val="clear" w:color="auto" w:fill="FFFFFF"/>
                </w:tcPr>
                <w:p w:rsidR="00700F06" w:rsidRDefault="00700F06">
                  <w:pPr>
                    <w:rPr>
                      <w:rFonts w:ascii="Arial" w:eastAsia="Arial" w:hAnsi="Arial" w:cs="Arial"/>
                      <w:sz w:val="18"/>
                      <w:szCs w:val="18"/>
                    </w:rPr>
                  </w:pPr>
                </w:p>
              </w:tc>
              <w:tc>
                <w:tcPr>
                  <w:tcW w:w="2160" w:type="dxa"/>
                  <w:shd w:val="clear" w:color="auto" w:fill="FFFFFF"/>
                </w:tcPr>
                <w:p w:rsidR="00700F06" w:rsidRDefault="00700F06">
                  <w:pPr>
                    <w:jc w:val="center"/>
                    <w:rPr>
                      <w:rFonts w:ascii="Arial" w:eastAsia="Arial" w:hAnsi="Arial" w:cs="Arial"/>
                      <w:sz w:val="18"/>
                      <w:szCs w:val="18"/>
                    </w:rPr>
                  </w:pPr>
                </w:p>
              </w:tc>
              <w:tc>
                <w:tcPr>
                  <w:tcW w:w="2160" w:type="dxa"/>
                  <w:shd w:val="clear" w:color="auto" w:fill="FFFFFF"/>
                </w:tcPr>
                <w:p w:rsidR="00700F06" w:rsidRDefault="00700F06">
                  <w:pPr>
                    <w:jc w:val="center"/>
                    <w:rPr>
                      <w:rFonts w:ascii="Arial" w:eastAsia="Arial" w:hAnsi="Arial" w:cs="Arial"/>
                      <w:sz w:val="18"/>
                      <w:szCs w:val="18"/>
                    </w:rPr>
                  </w:pPr>
                </w:p>
              </w:tc>
              <w:tc>
                <w:tcPr>
                  <w:tcW w:w="1980" w:type="dxa"/>
                  <w:shd w:val="clear" w:color="auto" w:fill="FFFFFF"/>
                </w:tcPr>
                <w:p w:rsidR="00700F06" w:rsidRDefault="00700F06">
                  <w:pPr>
                    <w:jc w:val="both"/>
                    <w:rPr>
                      <w:rFonts w:ascii="Arial" w:eastAsia="Arial" w:hAnsi="Arial" w:cs="Arial"/>
                      <w:sz w:val="18"/>
                      <w:szCs w:val="18"/>
                    </w:rPr>
                  </w:pPr>
                </w:p>
              </w:tc>
            </w:tr>
            <w:tr w:rsidR="00700F06">
              <w:trPr>
                <w:trHeight w:val="340"/>
              </w:trPr>
              <w:tc>
                <w:tcPr>
                  <w:tcW w:w="2873" w:type="dxa"/>
                  <w:shd w:val="clear" w:color="auto" w:fill="FFFFFF"/>
                </w:tcPr>
                <w:p w:rsidR="00700F06" w:rsidRDefault="00700F06">
                  <w:pPr>
                    <w:jc w:val="both"/>
                    <w:rPr>
                      <w:rFonts w:ascii="Arial" w:eastAsia="Arial" w:hAnsi="Arial" w:cs="Arial"/>
                      <w:sz w:val="18"/>
                      <w:szCs w:val="18"/>
                    </w:rPr>
                  </w:pPr>
                </w:p>
              </w:tc>
              <w:tc>
                <w:tcPr>
                  <w:tcW w:w="2160" w:type="dxa"/>
                  <w:shd w:val="clear" w:color="auto" w:fill="FFFFFF"/>
                </w:tcPr>
                <w:p w:rsidR="00700F06" w:rsidRDefault="00700F06">
                  <w:pPr>
                    <w:jc w:val="center"/>
                    <w:rPr>
                      <w:rFonts w:ascii="Arial" w:eastAsia="Arial" w:hAnsi="Arial" w:cs="Arial"/>
                      <w:sz w:val="18"/>
                      <w:szCs w:val="18"/>
                    </w:rPr>
                  </w:pPr>
                </w:p>
              </w:tc>
              <w:tc>
                <w:tcPr>
                  <w:tcW w:w="2160" w:type="dxa"/>
                  <w:shd w:val="clear" w:color="auto" w:fill="FFFFFF"/>
                </w:tcPr>
                <w:p w:rsidR="00700F06" w:rsidRDefault="00700F06">
                  <w:pPr>
                    <w:jc w:val="center"/>
                    <w:rPr>
                      <w:rFonts w:ascii="Arial" w:eastAsia="Arial" w:hAnsi="Arial" w:cs="Arial"/>
                      <w:sz w:val="18"/>
                      <w:szCs w:val="18"/>
                    </w:rPr>
                  </w:pPr>
                </w:p>
              </w:tc>
              <w:tc>
                <w:tcPr>
                  <w:tcW w:w="1980" w:type="dxa"/>
                  <w:shd w:val="clear" w:color="auto" w:fill="FFFFFF"/>
                </w:tcPr>
                <w:p w:rsidR="00700F06" w:rsidRDefault="00700F06">
                  <w:pPr>
                    <w:jc w:val="both"/>
                    <w:rPr>
                      <w:rFonts w:ascii="Arial" w:eastAsia="Arial" w:hAnsi="Arial" w:cs="Arial"/>
                      <w:sz w:val="18"/>
                      <w:szCs w:val="18"/>
                    </w:rPr>
                  </w:pPr>
                </w:p>
              </w:tc>
            </w:tr>
            <w:tr w:rsidR="00700F06">
              <w:trPr>
                <w:trHeight w:val="340"/>
              </w:trPr>
              <w:tc>
                <w:tcPr>
                  <w:tcW w:w="2873" w:type="dxa"/>
                  <w:shd w:val="clear" w:color="auto" w:fill="FFFFFF"/>
                </w:tcPr>
                <w:p w:rsidR="00700F06" w:rsidRDefault="00700F06">
                  <w:pPr>
                    <w:jc w:val="both"/>
                    <w:rPr>
                      <w:rFonts w:ascii="Arial" w:eastAsia="Arial" w:hAnsi="Arial" w:cs="Arial"/>
                      <w:sz w:val="18"/>
                      <w:szCs w:val="18"/>
                    </w:rPr>
                  </w:pPr>
                </w:p>
              </w:tc>
              <w:tc>
                <w:tcPr>
                  <w:tcW w:w="2160" w:type="dxa"/>
                  <w:shd w:val="clear" w:color="auto" w:fill="FFFFFF"/>
                </w:tcPr>
                <w:p w:rsidR="00700F06" w:rsidRDefault="00700F06">
                  <w:pPr>
                    <w:jc w:val="center"/>
                    <w:rPr>
                      <w:rFonts w:ascii="Arial" w:eastAsia="Arial" w:hAnsi="Arial" w:cs="Arial"/>
                      <w:sz w:val="18"/>
                      <w:szCs w:val="18"/>
                    </w:rPr>
                  </w:pPr>
                </w:p>
              </w:tc>
              <w:tc>
                <w:tcPr>
                  <w:tcW w:w="2160" w:type="dxa"/>
                  <w:shd w:val="clear" w:color="auto" w:fill="FFFFFF"/>
                </w:tcPr>
                <w:p w:rsidR="00700F06" w:rsidRDefault="00700F06">
                  <w:pPr>
                    <w:jc w:val="center"/>
                    <w:rPr>
                      <w:rFonts w:ascii="Arial" w:eastAsia="Arial" w:hAnsi="Arial" w:cs="Arial"/>
                      <w:sz w:val="18"/>
                      <w:szCs w:val="18"/>
                    </w:rPr>
                  </w:pPr>
                </w:p>
              </w:tc>
              <w:tc>
                <w:tcPr>
                  <w:tcW w:w="1980" w:type="dxa"/>
                  <w:shd w:val="clear" w:color="auto" w:fill="FFFFFF"/>
                </w:tcPr>
                <w:p w:rsidR="00700F06" w:rsidRDefault="00700F06">
                  <w:pPr>
                    <w:jc w:val="both"/>
                    <w:rPr>
                      <w:rFonts w:ascii="Arial" w:eastAsia="Arial" w:hAnsi="Arial" w:cs="Arial"/>
                      <w:sz w:val="18"/>
                      <w:szCs w:val="18"/>
                    </w:rPr>
                  </w:pPr>
                </w:p>
              </w:tc>
            </w:tr>
            <w:tr w:rsidR="00700F06">
              <w:trPr>
                <w:trHeight w:val="340"/>
              </w:trPr>
              <w:tc>
                <w:tcPr>
                  <w:tcW w:w="2873" w:type="dxa"/>
                  <w:shd w:val="clear" w:color="auto" w:fill="FFFFFF"/>
                </w:tcPr>
                <w:p w:rsidR="00700F06" w:rsidRDefault="00700F06">
                  <w:pPr>
                    <w:jc w:val="both"/>
                    <w:rPr>
                      <w:rFonts w:ascii="Times New Roman" w:eastAsia="Times New Roman" w:hAnsi="Times New Roman" w:cs="Times New Roman"/>
                      <w:sz w:val="18"/>
                      <w:szCs w:val="18"/>
                    </w:rPr>
                  </w:pPr>
                </w:p>
              </w:tc>
              <w:tc>
                <w:tcPr>
                  <w:tcW w:w="2160" w:type="dxa"/>
                  <w:shd w:val="clear" w:color="auto" w:fill="FFFFFF"/>
                </w:tcPr>
                <w:p w:rsidR="00700F06" w:rsidRDefault="00700F06">
                  <w:pPr>
                    <w:jc w:val="center"/>
                    <w:rPr>
                      <w:rFonts w:ascii="Arial" w:eastAsia="Arial" w:hAnsi="Arial" w:cs="Arial"/>
                      <w:sz w:val="18"/>
                      <w:szCs w:val="18"/>
                    </w:rPr>
                  </w:pPr>
                </w:p>
              </w:tc>
              <w:tc>
                <w:tcPr>
                  <w:tcW w:w="2160" w:type="dxa"/>
                  <w:shd w:val="clear" w:color="auto" w:fill="FFFFFF"/>
                </w:tcPr>
                <w:p w:rsidR="00700F06" w:rsidRDefault="00700F06">
                  <w:pPr>
                    <w:jc w:val="center"/>
                    <w:rPr>
                      <w:rFonts w:ascii="Arial" w:eastAsia="Arial" w:hAnsi="Arial" w:cs="Arial"/>
                      <w:sz w:val="18"/>
                      <w:szCs w:val="18"/>
                    </w:rPr>
                  </w:pPr>
                </w:p>
              </w:tc>
              <w:tc>
                <w:tcPr>
                  <w:tcW w:w="1980" w:type="dxa"/>
                  <w:shd w:val="clear" w:color="auto" w:fill="FFFFFF"/>
                </w:tcPr>
                <w:p w:rsidR="00700F06" w:rsidRDefault="00700F06">
                  <w:pPr>
                    <w:jc w:val="both"/>
                    <w:rPr>
                      <w:rFonts w:ascii="Arial" w:eastAsia="Arial" w:hAnsi="Arial" w:cs="Arial"/>
                      <w:sz w:val="18"/>
                      <w:szCs w:val="18"/>
                    </w:rPr>
                  </w:pPr>
                </w:p>
              </w:tc>
            </w:tr>
            <w:tr w:rsidR="00700F06">
              <w:trPr>
                <w:trHeight w:val="340"/>
              </w:trPr>
              <w:tc>
                <w:tcPr>
                  <w:tcW w:w="2873" w:type="dxa"/>
                  <w:shd w:val="clear" w:color="auto" w:fill="FFFFFF"/>
                </w:tcPr>
                <w:p w:rsidR="00700F06" w:rsidRDefault="00700F06">
                  <w:pPr>
                    <w:jc w:val="both"/>
                    <w:rPr>
                      <w:rFonts w:ascii="Times New Roman" w:eastAsia="Times New Roman" w:hAnsi="Times New Roman" w:cs="Times New Roman"/>
                      <w:sz w:val="18"/>
                      <w:szCs w:val="18"/>
                    </w:rPr>
                  </w:pPr>
                </w:p>
              </w:tc>
              <w:tc>
                <w:tcPr>
                  <w:tcW w:w="2160" w:type="dxa"/>
                  <w:shd w:val="clear" w:color="auto" w:fill="FFFFFF"/>
                </w:tcPr>
                <w:p w:rsidR="00700F06" w:rsidRDefault="00700F06">
                  <w:pPr>
                    <w:jc w:val="center"/>
                    <w:rPr>
                      <w:rFonts w:ascii="Arial" w:eastAsia="Arial" w:hAnsi="Arial" w:cs="Arial"/>
                      <w:sz w:val="18"/>
                      <w:szCs w:val="18"/>
                    </w:rPr>
                  </w:pPr>
                </w:p>
              </w:tc>
              <w:tc>
                <w:tcPr>
                  <w:tcW w:w="2160" w:type="dxa"/>
                  <w:shd w:val="clear" w:color="auto" w:fill="FFFFFF"/>
                </w:tcPr>
                <w:p w:rsidR="00700F06" w:rsidRDefault="00700F06">
                  <w:pPr>
                    <w:jc w:val="center"/>
                    <w:rPr>
                      <w:rFonts w:ascii="Arial" w:eastAsia="Arial" w:hAnsi="Arial" w:cs="Arial"/>
                      <w:sz w:val="18"/>
                      <w:szCs w:val="18"/>
                    </w:rPr>
                  </w:pPr>
                </w:p>
              </w:tc>
              <w:tc>
                <w:tcPr>
                  <w:tcW w:w="1980" w:type="dxa"/>
                  <w:shd w:val="clear" w:color="auto" w:fill="FFFFFF"/>
                </w:tcPr>
                <w:p w:rsidR="00700F06" w:rsidRDefault="00700F06">
                  <w:pPr>
                    <w:jc w:val="both"/>
                    <w:rPr>
                      <w:rFonts w:ascii="Arial" w:eastAsia="Arial" w:hAnsi="Arial" w:cs="Arial"/>
                      <w:sz w:val="18"/>
                      <w:szCs w:val="18"/>
                    </w:rPr>
                  </w:pPr>
                </w:p>
              </w:tc>
            </w:tr>
          </w:tbl>
          <w:p w:rsidR="00700F06" w:rsidRDefault="00700F06">
            <w:pPr>
              <w:jc w:val="both"/>
              <w:rPr>
                <w:rFonts w:ascii="Arial" w:eastAsia="Arial" w:hAnsi="Arial" w:cs="Arial"/>
                <w:sz w:val="20"/>
                <w:szCs w:val="20"/>
              </w:rPr>
            </w:pPr>
          </w:p>
        </w:tc>
      </w:tr>
      <w:tr w:rsidR="00700F06">
        <w:trPr>
          <w:trHeight w:val="1680"/>
        </w:trPr>
        <w:tc>
          <w:tcPr>
            <w:tcW w:w="9468" w:type="dxa"/>
            <w:gridSpan w:val="4"/>
            <w:shd w:val="clear" w:color="auto" w:fill="FFFFFF"/>
          </w:tcPr>
          <w:p w:rsidR="00700F06" w:rsidRDefault="00700F06">
            <w:pPr>
              <w:rPr>
                <w:rFonts w:ascii="Arial" w:eastAsia="Arial" w:hAnsi="Arial" w:cs="Arial"/>
                <w:b/>
                <w:sz w:val="8"/>
                <w:szCs w:val="8"/>
              </w:rPr>
            </w:pPr>
          </w:p>
          <w:p w:rsidR="00700F06" w:rsidRDefault="00995D56">
            <w:pPr>
              <w:rPr>
                <w:rFonts w:ascii="Arial" w:eastAsia="Arial" w:hAnsi="Arial" w:cs="Arial"/>
                <w:b/>
                <w:sz w:val="22"/>
                <w:szCs w:val="22"/>
              </w:rPr>
            </w:pPr>
            <w:r>
              <w:rPr>
                <w:rFonts w:ascii="Arial" w:eastAsia="Arial" w:hAnsi="Arial" w:cs="Arial"/>
                <w:b/>
                <w:sz w:val="20"/>
                <w:szCs w:val="20"/>
              </w:rPr>
              <w:t>8</w:t>
            </w:r>
            <w:r>
              <w:rPr>
                <w:rFonts w:ascii="Arial" w:eastAsia="Arial" w:hAnsi="Arial" w:cs="Arial"/>
                <w:b/>
                <w:sz w:val="22"/>
                <w:szCs w:val="22"/>
              </w:rPr>
              <w:t xml:space="preserve">.       </w:t>
            </w:r>
            <w:r>
              <w:rPr>
                <w:rFonts w:ascii="Arial" w:eastAsia="Arial" w:hAnsi="Arial" w:cs="Arial"/>
                <w:b/>
                <w:sz w:val="22"/>
                <w:szCs w:val="22"/>
                <w:u w:val="single"/>
              </w:rPr>
              <w:t>Principal Investigator’s Assurance</w:t>
            </w:r>
            <w:r>
              <w:rPr>
                <w:rFonts w:ascii="Arial" w:eastAsia="Arial" w:hAnsi="Arial" w:cs="Arial"/>
                <w:b/>
                <w:sz w:val="22"/>
                <w:szCs w:val="22"/>
              </w:rPr>
              <w:t>:</w:t>
            </w:r>
          </w:p>
          <w:p w:rsidR="00700F06" w:rsidRDefault="00995D56">
            <w:pPr>
              <w:ind w:left="360" w:hanging="360"/>
              <w:rPr>
                <w:rFonts w:ascii="Arial" w:eastAsia="Arial" w:hAnsi="Arial" w:cs="Arial"/>
                <w:sz w:val="10"/>
                <w:szCs w:val="10"/>
              </w:rPr>
            </w:pPr>
            <w:r>
              <w:rPr>
                <w:rFonts w:ascii="Arial" w:eastAsia="Arial" w:hAnsi="Arial" w:cs="Arial"/>
              </w:rPr>
              <w:tab/>
            </w:r>
          </w:p>
          <w:p w:rsidR="00700F06" w:rsidRDefault="00995D56">
            <w:pPr>
              <w:ind w:left="540" w:right="420" w:hanging="540"/>
              <w:jc w:val="both"/>
              <w:rPr>
                <w:rFonts w:ascii="Arial" w:eastAsia="Arial" w:hAnsi="Arial" w:cs="Arial"/>
                <w:sz w:val="20"/>
                <w:szCs w:val="20"/>
              </w:rPr>
            </w:pPr>
            <w:r>
              <w:rPr>
                <w:rFonts w:ascii="Arial" w:eastAsia="Arial" w:hAnsi="Arial" w:cs="Arial"/>
              </w:rPr>
              <w:tab/>
            </w:r>
            <w:r>
              <w:rPr>
                <w:rFonts w:ascii="Arial" w:eastAsia="Arial" w:hAnsi="Arial" w:cs="Arial"/>
                <w:sz w:val="22"/>
                <w:szCs w:val="22"/>
              </w:rPr>
              <w:t>The undersigned agrees to accept responsibility for the scientific and technical conduct of the proposed research and submission of progress reports if this application is approved</w:t>
            </w:r>
            <w:r>
              <w:rPr>
                <w:rFonts w:ascii="Arial" w:eastAsia="Arial" w:hAnsi="Arial" w:cs="Arial"/>
                <w:sz w:val="20"/>
                <w:szCs w:val="20"/>
              </w:rPr>
              <w:t>.</w:t>
            </w:r>
          </w:p>
          <w:p w:rsidR="00700F06" w:rsidRDefault="00700F06">
            <w:pPr>
              <w:ind w:left="540" w:right="420" w:hanging="540"/>
              <w:jc w:val="both"/>
              <w:rPr>
                <w:rFonts w:ascii="Arial" w:eastAsia="Arial" w:hAnsi="Arial" w:cs="Arial"/>
                <w:sz w:val="28"/>
              </w:rPr>
            </w:pPr>
          </w:p>
          <w:p w:rsidR="00700F06" w:rsidRDefault="00995D56">
            <w:pPr>
              <w:ind w:left="540" w:right="420" w:hanging="540"/>
              <w:jc w:val="both"/>
              <w:rPr>
                <w:rFonts w:ascii="Arial" w:eastAsia="Arial" w:hAnsi="Arial" w:cs="Arial"/>
                <w:sz w:val="20"/>
                <w:szCs w:val="20"/>
              </w:rPr>
            </w:pPr>
            <w:r>
              <w:rPr>
                <w:rFonts w:ascii="Arial" w:eastAsia="Arial" w:hAnsi="Arial" w:cs="Arial"/>
                <w:sz w:val="32"/>
                <w:szCs w:val="32"/>
              </w:rPr>
              <w:t xml:space="preserve"> </w:t>
            </w:r>
            <w:r>
              <w:rPr>
                <w:rFonts w:ascii="Arial" w:eastAsia="Arial" w:hAnsi="Arial" w:cs="Arial"/>
                <w:sz w:val="20"/>
                <w:szCs w:val="20"/>
              </w:rPr>
              <w:t xml:space="preserve">         ________________________    _________________</w:t>
            </w:r>
          </w:p>
          <w:p w:rsidR="00700F06" w:rsidRDefault="00995D56">
            <w:pPr>
              <w:rPr>
                <w:rFonts w:ascii="Arial" w:eastAsia="Arial" w:hAnsi="Arial" w:cs="Arial"/>
                <w:sz w:val="20"/>
                <w:szCs w:val="20"/>
              </w:rPr>
            </w:pPr>
            <w:r>
              <w:rPr>
                <w:rFonts w:ascii="Arial" w:eastAsia="Arial" w:hAnsi="Arial" w:cs="Arial"/>
                <w:sz w:val="20"/>
                <w:szCs w:val="20"/>
              </w:rPr>
              <w:t xml:space="preserve">             Name of Principal Investigator                           Signature                                  Date</w:t>
            </w:r>
          </w:p>
          <w:p w:rsidR="00700F06" w:rsidRDefault="00995D56">
            <w:pPr>
              <w:rPr>
                <w:rFonts w:ascii="Arial" w:eastAsia="Arial" w:hAnsi="Arial" w:cs="Arial"/>
                <w:sz w:val="20"/>
                <w:szCs w:val="20"/>
              </w:rPr>
            </w:pPr>
            <w:r>
              <w:rPr>
                <w:rFonts w:ascii="Arial" w:eastAsia="Arial" w:hAnsi="Arial" w:cs="Arial"/>
                <w:sz w:val="20"/>
                <w:szCs w:val="20"/>
              </w:rPr>
              <w:tab/>
            </w:r>
          </w:p>
          <w:p w:rsidR="00700F06" w:rsidRDefault="00700F06">
            <w:pPr>
              <w:rPr>
                <w:rFonts w:ascii="Arial" w:eastAsia="Arial" w:hAnsi="Arial" w:cs="Arial"/>
                <w:sz w:val="20"/>
                <w:szCs w:val="20"/>
              </w:rPr>
            </w:pPr>
          </w:p>
          <w:p w:rsidR="00700F06" w:rsidRDefault="00700F06">
            <w:pPr>
              <w:rPr>
                <w:rFonts w:ascii="Arial" w:eastAsia="Arial" w:hAnsi="Arial" w:cs="Arial"/>
                <w:sz w:val="20"/>
                <w:szCs w:val="20"/>
              </w:rPr>
            </w:pPr>
          </w:p>
          <w:p w:rsidR="00700F06" w:rsidRDefault="00700F06">
            <w:pPr>
              <w:rPr>
                <w:rFonts w:ascii="Arial" w:eastAsia="Arial" w:hAnsi="Arial" w:cs="Arial"/>
                <w:b/>
                <w:sz w:val="26"/>
                <w:szCs w:val="26"/>
              </w:rPr>
            </w:pPr>
          </w:p>
          <w:p w:rsidR="00700F06" w:rsidRDefault="00995D56">
            <w:pPr>
              <w:ind w:left="180" w:right="240"/>
              <w:jc w:val="center"/>
              <w:rPr>
                <w:rFonts w:ascii="Arial" w:eastAsia="Arial" w:hAnsi="Arial" w:cs="Arial"/>
                <w:b/>
                <w:sz w:val="20"/>
                <w:szCs w:val="20"/>
              </w:rPr>
            </w:pPr>
            <w:r>
              <w:rPr>
                <w:rFonts w:ascii="Arial" w:eastAsia="Arial" w:hAnsi="Arial" w:cs="Arial"/>
                <w:b/>
                <w:sz w:val="20"/>
                <w:szCs w:val="20"/>
              </w:rPr>
              <w:t>DEPARTMENT APPROVAL:</w:t>
            </w:r>
          </w:p>
          <w:p w:rsidR="00700F06" w:rsidRDefault="00700F06">
            <w:pPr>
              <w:ind w:left="540" w:right="240"/>
              <w:rPr>
                <w:rFonts w:ascii="Arial" w:eastAsia="Arial" w:hAnsi="Arial" w:cs="Arial"/>
                <w:sz w:val="22"/>
                <w:szCs w:val="22"/>
              </w:rPr>
            </w:pPr>
          </w:p>
          <w:p w:rsidR="00700F06" w:rsidRDefault="00995D56">
            <w:pPr>
              <w:tabs>
                <w:tab w:val="left" w:pos="5040"/>
              </w:tabs>
              <w:ind w:right="420"/>
              <w:jc w:val="both"/>
              <w:rPr>
                <w:rFonts w:ascii="Arial" w:eastAsia="Arial" w:hAnsi="Arial" w:cs="Arial"/>
                <w:sz w:val="20"/>
                <w:szCs w:val="20"/>
              </w:rPr>
            </w:pPr>
            <w:r>
              <w:rPr>
                <w:rFonts w:ascii="Arial" w:eastAsia="Arial" w:hAnsi="Arial" w:cs="Arial"/>
                <w:sz w:val="20"/>
                <w:szCs w:val="20"/>
              </w:rPr>
              <w:t xml:space="preserve">         ________________________    _________________</w:t>
            </w:r>
          </w:p>
          <w:p w:rsidR="00700F06" w:rsidRDefault="00995D56">
            <w:pPr>
              <w:rPr>
                <w:rFonts w:ascii="Arial" w:eastAsia="Arial" w:hAnsi="Arial" w:cs="Arial"/>
                <w:sz w:val="20"/>
                <w:szCs w:val="20"/>
              </w:rPr>
            </w:pPr>
            <w:r>
              <w:rPr>
                <w:rFonts w:ascii="Arial" w:eastAsia="Arial" w:hAnsi="Arial" w:cs="Arial"/>
                <w:sz w:val="20"/>
                <w:szCs w:val="20"/>
              </w:rPr>
              <w:t xml:space="preserve"> </w:t>
            </w:r>
            <w:r>
              <w:rPr>
                <w:rFonts w:ascii="Arial" w:eastAsia="Arial" w:hAnsi="Arial" w:cs="Arial"/>
                <w:sz w:val="20"/>
                <w:szCs w:val="20"/>
              </w:rPr>
              <w:t xml:space="preserve">                    Name of Chairman                                     Signature                                  Date</w:t>
            </w:r>
          </w:p>
        </w:tc>
      </w:tr>
    </w:tbl>
    <w:p w:rsidR="00700F06" w:rsidRDefault="00700F06"/>
    <w:p w:rsidR="00700F06" w:rsidRDefault="00995D56">
      <w:pPr>
        <w:numPr>
          <w:ilvl w:val="0"/>
          <w:numId w:val="23"/>
        </w:numPr>
        <w:ind w:left="561" w:right="72" w:hanging="561"/>
        <w:jc w:val="both"/>
        <w:rPr>
          <w:rFonts w:ascii="Arial" w:eastAsia="Arial" w:hAnsi="Arial" w:cs="Arial"/>
          <w:sz w:val="20"/>
          <w:szCs w:val="20"/>
        </w:rPr>
      </w:pPr>
      <w:r>
        <w:rPr>
          <w:rFonts w:ascii="Arial" w:eastAsia="Arial" w:hAnsi="Arial" w:cs="Arial"/>
          <w:b/>
          <w:sz w:val="22"/>
          <w:szCs w:val="22"/>
          <w:u w:val="single"/>
        </w:rPr>
        <w:t>Background</w:t>
      </w:r>
      <w:r>
        <w:rPr>
          <w:rFonts w:ascii="Arial" w:eastAsia="Arial" w:hAnsi="Arial" w:cs="Arial"/>
          <w:b/>
          <w:sz w:val="20"/>
          <w:szCs w:val="20"/>
          <w:u w:val="single"/>
        </w:rPr>
        <w:t>:</w:t>
      </w:r>
      <w:r>
        <w:rPr>
          <w:rFonts w:ascii="Arial" w:eastAsia="Arial" w:hAnsi="Arial" w:cs="Arial"/>
          <w:b/>
          <w:sz w:val="20"/>
          <w:szCs w:val="20"/>
        </w:rPr>
        <w:t xml:space="preserve"> </w:t>
      </w:r>
      <w:r>
        <w:rPr>
          <w:rFonts w:ascii="Arial" w:eastAsia="Arial" w:hAnsi="Arial" w:cs="Arial"/>
          <w:sz w:val="18"/>
          <w:szCs w:val="18"/>
        </w:rPr>
        <w:t>(</w:t>
      </w:r>
      <w:r>
        <w:rPr>
          <w:rFonts w:ascii="Arial" w:eastAsia="Arial" w:hAnsi="Arial" w:cs="Arial"/>
          <w:sz w:val="18"/>
          <w:szCs w:val="18"/>
          <w:u w:val="single"/>
        </w:rPr>
        <w:t>Instructions:</w:t>
      </w:r>
      <w:r>
        <w:rPr>
          <w:rFonts w:ascii="Arial" w:eastAsia="Arial" w:hAnsi="Arial" w:cs="Arial"/>
          <w:sz w:val="18"/>
          <w:szCs w:val="18"/>
        </w:rPr>
        <w:t xml:space="preserve"> Literature review of previous studies on the subject; and justification of the study by stating the problem and its importance)</w:t>
      </w:r>
      <w:r>
        <w:rPr>
          <w:rFonts w:ascii="Arial" w:eastAsia="Arial" w:hAnsi="Arial" w:cs="Arial"/>
          <w:b/>
          <w:sz w:val="18"/>
          <w:szCs w:val="18"/>
        </w:rPr>
        <w:t xml:space="preserve"> </w:t>
      </w:r>
    </w:p>
    <w:p w:rsidR="00700F06" w:rsidRDefault="00995D56">
      <w:pPr>
        <w:ind w:left="561" w:right="72"/>
        <w:jc w:val="both"/>
        <w:rPr>
          <w:rFonts w:ascii="Arial" w:eastAsia="Arial" w:hAnsi="Arial" w:cs="Arial"/>
        </w:rPr>
      </w:pPr>
      <w:r>
        <w:rPr>
          <w:rFonts w:ascii="Arial" w:eastAsia="Arial" w:hAnsi="Arial" w:cs="Arial"/>
          <w:sz w:val="22"/>
          <w:szCs w:val="22"/>
        </w:rPr>
        <w:t xml:space="preserve">          </w:t>
      </w:r>
      <w:r>
        <w:t>Although the Kingdom of Saudi Arabia (KSA) has made significant improvements in access and provision of affordable a</w:t>
      </w:r>
      <w:r>
        <w:t xml:space="preserve">nd quality healthcare in the past decades, the kingdom still faces challenges that affect the country's healthcare system. The challenges facing KSA include rapid growth in population, inequitable access, high cost of healthcare services, increased burden </w:t>
      </w:r>
      <w:r>
        <w:t xml:space="preserve">of chronic conditions, quality and safety issues, highly centralized healthcare system, and ineffective electronic health system </w:t>
      </w:r>
      <w:commentRangeStart w:id="11"/>
      <w:r>
        <w:t xml:space="preserve">(1)(2)(3). </w:t>
      </w:r>
      <w:commentRangeEnd w:id="11"/>
      <w:r>
        <w:commentReference w:id="11"/>
      </w:r>
      <w:r>
        <w:t>The KSA government has implemented several strategic health initiatives to promote access to quality safe healthc</w:t>
      </w:r>
      <w:r>
        <w:t>are services through the Strategic Plan for the Ministry of Health to overcome long-standing challenges in healthcare (4). The healthcare services in KSA are offered in three main levels of primary, secondary, and tertiary levels. In the three levels, prim</w:t>
      </w:r>
      <w:r>
        <w:t>ary healthcare is the most fundamental in the provision of preventive and curative interventions (5). Most of the studies in the past reveal that the primary healthcare system is facing challenges due to an increase in population with chronic conditions, i</w:t>
      </w:r>
      <w:r>
        <w:t>nequality in access, and socio-economic challenges (1)(5) No significant reform has been established to address the shortage arising in the primary healthcare setting. As a result, the primary health setting in KSA in general and Riyadh in particular requi</w:t>
      </w:r>
      <w:r>
        <w:t>res immediate interventions to improve access, quality, and safety of patients. International studies have indicated a high correlation between improvement in the primary care system and a healthy population. International evidence provides evidence and ju</w:t>
      </w:r>
      <w:r>
        <w:t>stification that links primary care providers to improvement in overall health outcomes of the population (6</w:t>
      </w:r>
      <w:proofErr w:type="gramStart"/>
      <w:r>
        <w:t>)(</w:t>
      </w:r>
      <w:proofErr w:type="gramEnd"/>
      <w:r>
        <w:t>7). Therefore, primary healthcare is a cost-effective approach for the prevention and promotion of population health needs by reducing the overall</w:t>
      </w:r>
      <w:r>
        <w:t xml:space="preserve"> burden of diseases.</w:t>
      </w:r>
    </w:p>
    <w:p w:rsidR="00700F06" w:rsidRDefault="00700F06"/>
    <w:p w:rsidR="00700F06" w:rsidRDefault="00700F06"/>
    <w:p w:rsidR="00700F06" w:rsidRDefault="00995D56">
      <w:r>
        <w:rPr>
          <w:noProof/>
        </w:rPr>
        <w:drawing>
          <wp:inline distT="0" distB="0" distL="0" distR="0">
            <wp:extent cx="6009209" cy="4222688"/>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6009209" cy="4222688"/>
                    </a:xfrm>
                    <a:prstGeom prst="rect">
                      <a:avLst/>
                    </a:prstGeom>
                    <a:ln/>
                  </pic:spPr>
                </pic:pic>
              </a:graphicData>
            </a:graphic>
          </wp:inline>
        </w:drawing>
      </w:r>
    </w:p>
    <w:p w:rsidR="00700F06" w:rsidRDefault="00995D56">
      <w:pPr>
        <w:jc w:val="both"/>
      </w:pPr>
      <w:r>
        <w:lastRenderedPageBreak/>
        <w:t>Based on previous researches conducted in Saudi Arabia, many factors can influence the utilization of primary care services in different levels; individual and provider’s level (Fig1). These factors can be combined or directly affe</w:t>
      </w:r>
      <w:r>
        <w:t xml:space="preserve">ct the utilization of PHC.  Socio-demographic and health status are individual related factors. In the other hand, accessibility to health care, availability of specific requirements and quality of services provided are among provider’s level. In general, </w:t>
      </w:r>
      <w:r>
        <w:t>researches on the utilization of primary care facilities and services are associated with many factors in deferent levels of influence including behavioral, social and medical sciences as well as health economics. (8)(9)</w:t>
      </w:r>
    </w:p>
    <w:p w:rsidR="00700F06" w:rsidRDefault="00995D56">
      <w:pPr>
        <w:shd w:val="clear" w:color="auto" w:fill="FFFFFF"/>
        <w:spacing w:before="100" w:after="100"/>
        <w:ind w:firstLine="720"/>
        <w:jc w:val="both"/>
        <w:rPr>
          <w:rFonts w:ascii="Times New Roman" w:eastAsia="Times New Roman" w:hAnsi="Times New Roman" w:cs="Times New Roman"/>
          <w:szCs w:val="24"/>
        </w:rPr>
      </w:pPr>
      <w:r>
        <w:rPr>
          <w:rFonts w:ascii="Times New Roman" w:eastAsia="Times New Roman" w:hAnsi="Times New Roman" w:cs="Times New Roman"/>
          <w:szCs w:val="24"/>
        </w:rPr>
        <w:t xml:space="preserve">     Access and indeed hands-on uti</w:t>
      </w:r>
      <w:r>
        <w:rPr>
          <w:rFonts w:ascii="Times New Roman" w:eastAsia="Times New Roman" w:hAnsi="Times New Roman" w:cs="Times New Roman"/>
          <w:szCs w:val="24"/>
        </w:rPr>
        <w:t xml:space="preserve">lization of primary care in Saudi Arabia has remained a challenge despite the fact that the government has instituted </w:t>
      </w:r>
      <w:del w:id="12" w:author="DR-DAAR" w:date="2020-03-25T10:28:00Z">
        <w:r>
          <w:rPr>
            <w:rFonts w:ascii="Times New Roman" w:eastAsia="Times New Roman" w:hAnsi="Times New Roman" w:cs="Times New Roman"/>
            <w:szCs w:val="24"/>
          </w:rPr>
          <w:delText xml:space="preserve">radical </w:delText>
        </w:r>
      </w:del>
      <w:ins w:id="13" w:author="DR-DAAR" w:date="2020-03-25T10:28:00Z">
        <w:r>
          <w:rPr>
            <w:rFonts w:ascii="Times New Roman" w:eastAsia="Times New Roman" w:hAnsi="Times New Roman" w:cs="Times New Roman"/>
            <w:szCs w:val="24"/>
          </w:rPr>
          <w:t xml:space="preserve">aggressive </w:t>
        </w:r>
      </w:ins>
      <w:r>
        <w:rPr>
          <w:rFonts w:ascii="Times New Roman" w:eastAsia="Times New Roman" w:hAnsi="Times New Roman" w:cs="Times New Roman"/>
          <w:szCs w:val="24"/>
        </w:rPr>
        <w:t>measures to ensure the public’s health system is astute. Factors associated with under-utilization of primary care should be investigated to approach the challenge better and have a more concerted approach in fixing it. The main concepts of the study are t</w:t>
      </w:r>
      <w:r>
        <w:rPr>
          <w:rFonts w:ascii="Times New Roman" w:eastAsia="Times New Roman" w:hAnsi="Times New Roman" w:cs="Times New Roman"/>
          <w:szCs w:val="24"/>
        </w:rPr>
        <w:t>he fact that there are forces that make it difficult for members of society to access health care. They are interdependent in the sense that each of them affects the utilization of the services to a different degree. In that respect, it may be some needs t</w:t>
      </w:r>
      <w:r>
        <w:rPr>
          <w:rFonts w:ascii="Times New Roman" w:eastAsia="Times New Roman" w:hAnsi="Times New Roman" w:cs="Times New Roman"/>
          <w:szCs w:val="24"/>
        </w:rPr>
        <w:t>o be addressed more urgently than the case of others. (10)(11)</w:t>
      </w:r>
    </w:p>
    <w:p w:rsidR="00700F06" w:rsidRDefault="00995D56">
      <w:pPr>
        <w:shd w:val="clear" w:color="auto" w:fill="FFFFFF"/>
        <w:spacing w:before="100" w:after="100"/>
        <w:ind w:firstLine="720"/>
        <w:jc w:val="both"/>
        <w:rPr>
          <w:rFonts w:ascii="Times New Roman" w:eastAsia="Times New Roman" w:hAnsi="Times New Roman" w:cs="Times New Roman"/>
          <w:szCs w:val="24"/>
        </w:rPr>
      </w:pPr>
      <w:commentRangeStart w:id="14"/>
      <w:r>
        <w:rPr>
          <w:rFonts w:ascii="Times New Roman" w:eastAsia="Times New Roman" w:hAnsi="Times New Roman" w:cs="Times New Roman"/>
          <w:szCs w:val="24"/>
        </w:rPr>
        <w:t xml:space="preserve">     Since the utilization of primary health services in Saudi Arabia is a significant issue to study and develop, our study aims to investigate multivariable that affects the utilization of PH</w:t>
      </w:r>
      <w:r>
        <w:rPr>
          <w:rFonts w:ascii="Times New Roman" w:eastAsia="Times New Roman" w:hAnsi="Times New Roman" w:cs="Times New Roman"/>
          <w:szCs w:val="24"/>
        </w:rPr>
        <w:t xml:space="preserve">C. </w:t>
      </w:r>
      <w:commentRangeStart w:id="15"/>
      <w:r>
        <w:rPr>
          <w:rFonts w:ascii="Times New Roman" w:eastAsia="Times New Roman" w:hAnsi="Times New Roman" w:cs="Times New Roman"/>
          <w:szCs w:val="24"/>
        </w:rPr>
        <w:t>Specific objectives will be to examine the association with particular factors, namely quality of healthcare services, level of patient satisfaction, access to healthcare services, accessibility, and its effects on the rate of primary care utilization i</w:t>
      </w:r>
      <w:r>
        <w:rPr>
          <w:rFonts w:ascii="Times New Roman" w:eastAsia="Times New Roman" w:hAnsi="Times New Roman" w:cs="Times New Roman"/>
          <w:szCs w:val="24"/>
        </w:rPr>
        <w:t>n Riyadh</w:t>
      </w:r>
      <w:commentRangeEnd w:id="15"/>
      <w:r>
        <w:commentReference w:id="15"/>
      </w:r>
      <w:r>
        <w:rPr>
          <w:rFonts w:ascii="Times New Roman" w:eastAsia="Times New Roman" w:hAnsi="Times New Roman" w:cs="Times New Roman"/>
          <w:szCs w:val="24"/>
        </w:rPr>
        <w:t>, national guard PHC clinics.</w:t>
      </w:r>
    </w:p>
    <w:p w:rsidR="00700F06" w:rsidRDefault="00995D56">
      <w:pPr>
        <w:shd w:val="clear" w:color="auto" w:fill="FFFFFF"/>
        <w:spacing w:before="100" w:after="100"/>
        <w:ind w:firstLine="720"/>
        <w:jc w:val="both"/>
        <w:rPr>
          <w:rFonts w:ascii="Times New Roman" w:eastAsia="Times New Roman" w:hAnsi="Times New Roman" w:cs="Times New Roman"/>
          <w:szCs w:val="24"/>
        </w:rPr>
      </w:pPr>
      <w:commentRangeStart w:id="16"/>
      <w:r>
        <w:rPr>
          <w:rFonts w:ascii="Times New Roman" w:eastAsia="Times New Roman" w:hAnsi="Times New Roman" w:cs="Times New Roman"/>
          <w:szCs w:val="24"/>
        </w:rPr>
        <w:t xml:space="preserve">Previous studies have emphasized that there is limited knowledge about how </w:t>
      </w:r>
      <w:del w:id="17" w:author="DR-DAAR" w:date="2020-03-25T10:21:00Z">
        <w:r>
          <w:rPr>
            <w:rFonts w:ascii="Times New Roman" w:eastAsia="Times New Roman" w:hAnsi="Times New Roman" w:cs="Times New Roman"/>
            <w:szCs w:val="24"/>
          </w:rPr>
          <w:delText>S</w:delText>
        </w:r>
      </w:del>
      <w:ins w:id="18" w:author="DR-DAAR" w:date="2020-03-25T10:21:00Z">
        <w:r>
          <w:rPr>
            <w:rFonts w:ascii="Times New Roman" w:eastAsia="Times New Roman" w:hAnsi="Times New Roman" w:cs="Times New Roman"/>
            <w:szCs w:val="24"/>
          </w:rPr>
          <w:t>s</w:t>
        </w:r>
      </w:ins>
      <w:r>
        <w:rPr>
          <w:rFonts w:ascii="Times New Roman" w:eastAsia="Times New Roman" w:hAnsi="Times New Roman" w:cs="Times New Roman"/>
          <w:szCs w:val="24"/>
        </w:rPr>
        <w:t xml:space="preserve">ocioeconomic factors affect the utilization of PHC systems in Riyadh, Saudi Arabia (12). </w:t>
      </w:r>
      <w:commentRangeEnd w:id="16"/>
      <w:r>
        <w:commentReference w:id="16"/>
      </w:r>
      <w:r>
        <w:rPr>
          <w:rFonts w:ascii="Times New Roman" w:eastAsia="Times New Roman" w:hAnsi="Times New Roman" w:cs="Times New Roman"/>
          <w:szCs w:val="24"/>
        </w:rPr>
        <w:t>This personal decision usually based on many f</w:t>
      </w:r>
      <w:r>
        <w:rPr>
          <w:rFonts w:ascii="Times New Roman" w:eastAsia="Times New Roman" w:hAnsi="Times New Roman" w:cs="Times New Roman"/>
          <w:szCs w:val="24"/>
        </w:rPr>
        <w:t xml:space="preserve">actors, such as perceived illness status, social status, psychological, environmental, and economic factors that we have limited knowledge about in the setting of Saudi Arabia and especially in relation to public health and </w:t>
      </w:r>
      <w:del w:id="19" w:author="DR-DAAR" w:date="2020-03-25T10:21:00Z">
        <w:r>
          <w:rPr>
            <w:rFonts w:ascii="Times New Roman" w:eastAsia="Times New Roman" w:hAnsi="Times New Roman" w:cs="Times New Roman"/>
            <w:szCs w:val="24"/>
          </w:rPr>
          <w:delText>it’s</w:delText>
        </w:r>
      </w:del>
      <w:ins w:id="20" w:author="DR-DAAR" w:date="2020-03-25T10:21:00Z">
        <w:r>
          <w:rPr>
            <w:rFonts w:ascii="Times New Roman" w:eastAsia="Times New Roman" w:hAnsi="Times New Roman" w:cs="Times New Roman"/>
            <w:szCs w:val="24"/>
          </w:rPr>
          <w:t>its</w:t>
        </w:r>
      </w:ins>
      <w:r>
        <w:rPr>
          <w:rFonts w:ascii="Times New Roman" w:eastAsia="Times New Roman" w:hAnsi="Times New Roman" w:cs="Times New Roman"/>
          <w:szCs w:val="24"/>
        </w:rPr>
        <w:t xml:space="preserve"> required interventions (</w:t>
      </w:r>
      <w:r>
        <w:rPr>
          <w:rFonts w:ascii="Times New Roman" w:eastAsia="Times New Roman" w:hAnsi="Times New Roman" w:cs="Times New Roman"/>
          <w:szCs w:val="24"/>
        </w:rPr>
        <w:t xml:space="preserve">8). There is a significant need to enhance our focus on PHC and include solutions to overcome the challenges in structure, infrastructure, cost, and inequitable access to </w:t>
      </w:r>
      <w:commentRangeEnd w:id="14"/>
      <w:r>
        <w:commentReference w:id="14"/>
      </w:r>
      <w:r>
        <w:rPr>
          <w:rFonts w:ascii="Times New Roman" w:eastAsia="Times New Roman" w:hAnsi="Times New Roman" w:cs="Times New Roman"/>
          <w:szCs w:val="24"/>
        </w:rPr>
        <w:t>the service as well as the gap in current referral systems (1). Moreover, there is no practical evaluation of patient satisfaction in PHC. Saudi primary care would be able to improve the utilization of primary health services if those challenges were appro</w:t>
      </w:r>
      <w:r>
        <w:rPr>
          <w:rFonts w:ascii="Times New Roman" w:eastAsia="Times New Roman" w:hAnsi="Times New Roman" w:cs="Times New Roman"/>
          <w:szCs w:val="24"/>
        </w:rPr>
        <w:t>priately addressed by undertaking appropriate interventions (5).</w:t>
      </w:r>
    </w:p>
    <w:p w:rsidR="00700F06" w:rsidRDefault="00700F06"/>
    <w:p w:rsidR="00700F06" w:rsidRDefault="00700F06">
      <w:pPr>
        <w:jc w:val="both"/>
        <w:rPr>
          <w:rFonts w:ascii="Arial" w:eastAsia="Arial" w:hAnsi="Arial" w:cs="Arial"/>
          <w:b/>
          <w:sz w:val="16"/>
          <w:szCs w:val="16"/>
        </w:rPr>
      </w:pPr>
    </w:p>
    <w:p w:rsidR="00700F06" w:rsidRDefault="00995D56">
      <w:pPr>
        <w:numPr>
          <w:ilvl w:val="0"/>
          <w:numId w:val="22"/>
        </w:numPr>
        <w:ind w:left="561" w:hanging="561"/>
        <w:jc w:val="both"/>
        <w:rPr>
          <w:rFonts w:ascii="Arial" w:eastAsia="Arial" w:hAnsi="Arial" w:cs="Arial"/>
          <w:b/>
          <w:sz w:val="20"/>
          <w:szCs w:val="20"/>
          <w:u w:val="single"/>
        </w:rPr>
      </w:pPr>
      <w:r>
        <w:rPr>
          <w:rFonts w:ascii="Arial" w:eastAsia="Arial" w:hAnsi="Arial" w:cs="Arial"/>
          <w:b/>
          <w:sz w:val="22"/>
          <w:szCs w:val="22"/>
          <w:u w:val="single"/>
        </w:rPr>
        <w:t>Objectives of the Study</w:t>
      </w:r>
      <w:r>
        <w:rPr>
          <w:rFonts w:ascii="Arial" w:eastAsia="Arial" w:hAnsi="Arial" w:cs="Arial"/>
          <w:b/>
          <w:sz w:val="22"/>
          <w:szCs w:val="22"/>
        </w:rPr>
        <w:t>:</w:t>
      </w:r>
    </w:p>
    <w:p w:rsidR="00700F06" w:rsidRDefault="00700F06">
      <w:pPr>
        <w:jc w:val="both"/>
        <w:rPr>
          <w:rFonts w:ascii="Arial" w:eastAsia="Arial" w:hAnsi="Arial" w:cs="Arial"/>
          <w:b/>
          <w:sz w:val="20"/>
          <w:szCs w:val="20"/>
        </w:rPr>
      </w:pPr>
    </w:p>
    <w:p w:rsidR="00700F06" w:rsidRDefault="00995D56">
      <w:pPr>
        <w:numPr>
          <w:ilvl w:val="0"/>
          <w:numId w:val="21"/>
        </w:numPr>
        <w:tabs>
          <w:tab w:val="left" w:pos="561"/>
        </w:tabs>
        <w:ind w:right="-108" w:hanging="374"/>
        <w:jc w:val="both"/>
        <w:rPr>
          <w:rFonts w:ascii="Arial" w:eastAsia="Arial" w:hAnsi="Arial" w:cs="Arial"/>
          <w:sz w:val="20"/>
          <w:szCs w:val="20"/>
        </w:rPr>
      </w:pPr>
      <w:r>
        <w:rPr>
          <w:rFonts w:ascii="Arial" w:eastAsia="Arial" w:hAnsi="Arial" w:cs="Arial"/>
          <w:b/>
          <w:sz w:val="20"/>
          <w:szCs w:val="20"/>
        </w:rPr>
        <w:t xml:space="preserve">Aim of the Study: </w:t>
      </w:r>
      <w:r>
        <w:rPr>
          <w:rFonts w:ascii="Arial" w:eastAsia="Arial" w:hAnsi="Arial" w:cs="Arial"/>
          <w:sz w:val="18"/>
          <w:szCs w:val="18"/>
        </w:rPr>
        <w:t>(</w:t>
      </w:r>
      <w:r>
        <w:rPr>
          <w:rFonts w:ascii="Arial" w:eastAsia="Arial" w:hAnsi="Arial" w:cs="Arial"/>
          <w:sz w:val="18"/>
          <w:szCs w:val="18"/>
          <w:u w:val="single"/>
        </w:rPr>
        <w:t>Instructions:</w:t>
      </w:r>
      <w:r>
        <w:rPr>
          <w:rFonts w:ascii="Arial" w:eastAsia="Arial" w:hAnsi="Arial" w:cs="Arial"/>
          <w:sz w:val="18"/>
          <w:szCs w:val="18"/>
        </w:rPr>
        <w:t xml:space="preserve"> state the goal you need to achieve) </w:t>
      </w:r>
    </w:p>
    <w:p w:rsidR="00700F06" w:rsidRDefault="00700F06">
      <w:pPr>
        <w:tabs>
          <w:tab w:val="left" w:pos="561"/>
        </w:tabs>
        <w:ind w:left="374" w:right="-108"/>
        <w:jc w:val="both"/>
        <w:rPr>
          <w:rFonts w:ascii="Arial" w:eastAsia="Arial" w:hAnsi="Arial" w:cs="Arial"/>
          <w:sz w:val="20"/>
          <w:szCs w:val="20"/>
        </w:rPr>
      </w:pPr>
    </w:p>
    <w:p w:rsidR="00700F06" w:rsidRDefault="00995D56">
      <w:pPr>
        <w:rPr>
          <w:rFonts w:ascii="Times New Roman" w:eastAsia="Times New Roman" w:hAnsi="Times New Roman" w:cs="Times New Roman"/>
        </w:rPr>
      </w:pPr>
      <w:r>
        <w:rPr>
          <w:rFonts w:ascii="Times New Roman" w:eastAsia="Times New Roman" w:hAnsi="Times New Roman" w:cs="Times New Roman"/>
        </w:rPr>
        <w:t>Inv</w:t>
      </w:r>
      <w:ins w:id="21" w:author="DR-DAAR" w:date="2020-03-25T10:22:00Z">
        <w:r>
          <w:rPr>
            <w:rFonts w:ascii="Times New Roman" w:eastAsia="Times New Roman" w:hAnsi="Times New Roman" w:cs="Times New Roman"/>
          </w:rPr>
          <w:t>e</w:t>
        </w:r>
      </w:ins>
      <w:del w:id="22" w:author="DR-DAAR" w:date="2020-03-25T10:22:00Z">
        <w:r>
          <w:rPr>
            <w:rFonts w:ascii="Times New Roman" w:eastAsia="Times New Roman" w:hAnsi="Times New Roman" w:cs="Times New Roman"/>
          </w:rPr>
          <w:delText>i</w:delText>
        </w:r>
      </w:del>
      <w:r>
        <w:rPr>
          <w:rFonts w:ascii="Times New Roman" w:eastAsia="Times New Roman" w:hAnsi="Times New Roman" w:cs="Times New Roman"/>
        </w:rPr>
        <w:t>stigating the factors associated with utilization and performance of primary healthcare in Riyadh-Saudi Arabia.</w:t>
      </w:r>
    </w:p>
    <w:p w:rsidR="00700F06" w:rsidRDefault="00700F06">
      <w:pPr>
        <w:jc w:val="both"/>
        <w:rPr>
          <w:rFonts w:ascii="Arial" w:eastAsia="Arial" w:hAnsi="Arial" w:cs="Arial"/>
          <w:sz w:val="20"/>
          <w:szCs w:val="20"/>
        </w:rPr>
      </w:pPr>
    </w:p>
    <w:p w:rsidR="00700F06" w:rsidRDefault="00700F06">
      <w:pPr>
        <w:jc w:val="both"/>
        <w:rPr>
          <w:rFonts w:ascii="Arial" w:eastAsia="Arial" w:hAnsi="Arial" w:cs="Arial"/>
          <w:sz w:val="20"/>
          <w:szCs w:val="20"/>
        </w:rPr>
      </w:pPr>
    </w:p>
    <w:p w:rsidR="00700F06" w:rsidRDefault="00995D56">
      <w:pPr>
        <w:numPr>
          <w:ilvl w:val="0"/>
          <w:numId w:val="20"/>
        </w:numPr>
        <w:ind w:left="561" w:right="72" w:hanging="561"/>
        <w:jc w:val="both"/>
        <w:rPr>
          <w:rFonts w:ascii="Arial" w:eastAsia="Arial" w:hAnsi="Arial" w:cs="Arial"/>
          <w:sz w:val="18"/>
          <w:szCs w:val="18"/>
        </w:rPr>
      </w:pPr>
      <w:r>
        <w:rPr>
          <w:rFonts w:ascii="Arial" w:eastAsia="Arial" w:hAnsi="Arial" w:cs="Arial"/>
          <w:b/>
          <w:sz w:val="20"/>
          <w:szCs w:val="20"/>
        </w:rPr>
        <w:t xml:space="preserve">Specific Objectives: </w:t>
      </w:r>
      <w:r>
        <w:rPr>
          <w:rFonts w:ascii="Arial" w:eastAsia="Arial" w:hAnsi="Arial" w:cs="Arial"/>
          <w:sz w:val="18"/>
          <w:szCs w:val="18"/>
        </w:rPr>
        <w:t>(</w:t>
      </w:r>
      <w:r>
        <w:rPr>
          <w:rFonts w:ascii="Arial" w:eastAsia="Arial" w:hAnsi="Arial" w:cs="Arial"/>
          <w:sz w:val="18"/>
          <w:szCs w:val="18"/>
          <w:u w:val="single"/>
        </w:rPr>
        <w:t>Instructions:</w:t>
      </w:r>
      <w:r>
        <w:rPr>
          <w:rFonts w:ascii="Arial" w:eastAsia="Arial" w:hAnsi="Arial" w:cs="Arial"/>
          <w:sz w:val="18"/>
          <w:szCs w:val="18"/>
        </w:rPr>
        <w:t xml:space="preserve"> state the details of each objective that will finally lead to achievement  of  the </w:t>
      </w:r>
      <w:commentRangeStart w:id="23"/>
      <w:r>
        <w:rPr>
          <w:rFonts w:ascii="Arial" w:eastAsia="Arial" w:hAnsi="Arial" w:cs="Arial"/>
          <w:sz w:val="18"/>
          <w:szCs w:val="18"/>
        </w:rPr>
        <w:t>goal</w:t>
      </w:r>
      <w:commentRangeEnd w:id="23"/>
      <w:r>
        <w:commentReference w:id="23"/>
      </w:r>
      <w:r>
        <w:rPr>
          <w:rFonts w:ascii="Arial" w:eastAsia="Arial" w:hAnsi="Arial" w:cs="Arial"/>
          <w:sz w:val="18"/>
          <w:szCs w:val="18"/>
        </w:rPr>
        <w:t>)</w:t>
      </w:r>
    </w:p>
    <w:p w:rsidR="00700F06" w:rsidRDefault="00700F06">
      <w:pPr>
        <w:jc w:val="both"/>
        <w:rPr>
          <w:rFonts w:ascii="Arial" w:eastAsia="Arial" w:hAnsi="Arial" w:cs="Arial"/>
          <w:sz w:val="20"/>
          <w:szCs w:val="20"/>
        </w:rPr>
      </w:pPr>
    </w:p>
    <w:p w:rsidR="00700F06" w:rsidRDefault="00700F06">
      <w:pPr>
        <w:jc w:val="both"/>
        <w:rPr>
          <w:rFonts w:ascii="Arial" w:eastAsia="Arial" w:hAnsi="Arial" w:cs="Arial"/>
          <w:sz w:val="20"/>
          <w:szCs w:val="20"/>
        </w:rPr>
      </w:pPr>
    </w:p>
    <w:p w:rsidR="00700F06" w:rsidRDefault="00995D56">
      <w:pPr>
        <w:numPr>
          <w:ilvl w:val="0"/>
          <w:numId w:val="15"/>
        </w:numPr>
        <w:tabs>
          <w:tab w:val="left" w:pos="561"/>
        </w:tabs>
        <w:ind w:hanging="360"/>
        <w:jc w:val="both"/>
        <w:rPr>
          <w:rFonts w:ascii="Arial" w:eastAsia="Arial" w:hAnsi="Arial" w:cs="Arial"/>
          <w:sz w:val="20"/>
          <w:szCs w:val="20"/>
          <w:highlight w:val="yellow"/>
        </w:rPr>
      </w:pPr>
      <w:r>
        <w:rPr>
          <w:rFonts w:ascii="Times New Roman" w:eastAsia="Times New Roman" w:hAnsi="Times New Roman" w:cs="Times New Roman"/>
          <w:highlight w:val="yellow"/>
        </w:rPr>
        <w:t>To inves</w:t>
      </w:r>
      <w:del w:id="24" w:author="DR-DAAR" w:date="2020-03-25T10:22:00Z">
        <w:r>
          <w:rPr>
            <w:rFonts w:ascii="Times New Roman" w:eastAsia="Times New Roman" w:hAnsi="Times New Roman" w:cs="Times New Roman"/>
            <w:highlight w:val="yellow"/>
          </w:rPr>
          <w:delText>i</w:delText>
        </w:r>
      </w:del>
      <w:r>
        <w:rPr>
          <w:rFonts w:ascii="Times New Roman" w:eastAsia="Times New Roman" w:hAnsi="Times New Roman" w:cs="Times New Roman"/>
          <w:highlight w:val="yellow"/>
        </w:rPr>
        <w:t>t</w:t>
      </w:r>
      <w:ins w:id="25" w:author="DR-DAAR" w:date="2020-03-25T10:22:00Z">
        <w:r>
          <w:rPr>
            <w:rFonts w:ascii="Times New Roman" w:eastAsia="Times New Roman" w:hAnsi="Times New Roman" w:cs="Times New Roman"/>
            <w:highlight w:val="yellow"/>
          </w:rPr>
          <w:t>i</w:t>
        </w:r>
      </w:ins>
      <w:r>
        <w:rPr>
          <w:rFonts w:ascii="Times New Roman" w:eastAsia="Times New Roman" w:hAnsi="Times New Roman" w:cs="Times New Roman"/>
          <w:highlight w:val="yellow"/>
        </w:rPr>
        <w:t xml:space="preserve">gate the relationship between accessibility and </w:t>
      </w:r>
      <w:commentRangeStart w:id="26"/>
      <w:r>
        <w:rPr>
          <w:rFonts w:ascii="Times New Roman" w:eastAsia="Times New Roman" w:hAnsi="Times New Roman" w:cs="Times New Roman"/>
          <w:highlight w:val="yellow"/>
        </w:rPr>
        <w:t xml:space="preserve">utilization of primary </w:t>
      </w:r>
      <w:commentRangeEnd w:id="26"/>
      <w:r>
        <w:commentReference w:id="26"/>
      </w:r>
      <w:r>
        <w:rPr>
          <w:rFonts w:ascii="Times New Roman" w:eastAsia="Times New Roman" w:hAnsi="Times New Roman" w:cs="Times New Roman"/>
          <w:highlight w:val="yellow"/>
        </w:rPr>
        <w:t xml:space="preserve">care center </w:t>
      </w:r>
    </w:p>
    <w:p w:rsidR="00700F06" w:rsidRDefault="00700F06">
      <w:pPr>
        <w:tabs>
          <w:tab w:val="left" w:pos="561"/>
        </w:tabs>
        <w:ind w:left="555"/>
        <w:jc w:val="both"/>
        <w:rPr>
          <w:rFonts w:ascii="Arial" w:eastAsia="Arial" w:hAnsi="Arial" w:cs="Arial"/>
          <w:sz w:val="20"/>
          <w:szCs w:val="20"/>
          <w:highlight w:val="yellow"/>
        </w:rPr>
      </w:pPr>
    </w:p>
    <w:p w:rsidR="00700F06" w:rsidRDefault="00995D56">
      <w:pPr>
        <w:numPr>
          <w:ilvl w:val="0"/>
          <w:numId w:val="15"/>
        </w:numPr>
        <w:tabs>
          <w:tab w:val="left" w:pos="561"/>
        </w:tabs>
        <w:ind w:hanging="360"/>
        <w:jc w:val="both"/>
        <w:rPr>
          <w:rFonts w:ascii="Arial" w:eastAsia="Arial" w:hAnsi="Arial" w:cs="Arial"/>
          <w:sz w:val="20"/>
          <w:szCs w:val="20"/>
          <w:highlight w:val="yellow"/>
        </w:rPr>
      </w:pPr>
      <w:commentRangeStart w:id="27"/>
      <w:r>
        <w:rPr>
          <w:rFonts w:ascii="Times New Roman" w:eastAsia="Times New Roman" w:hAnsi="Times New Roman" w:cs="Times New Roman"/>
          <w:highlight w:val="yellow"/>
        </w:rPr>
        <w:t xml:space="preserve">To examine the relationship between the utilization of the primary health care and the patient experience </w:t>
      </w:r>
    </w:p>
    <w:p w:rsidR="00700F06" w:rsidRDefault="00700F06">
      <w:pPr>
        <w:tabs>
          <w:tab w:val="left" w:pos="561"/>
        </w:tabs>
        <w:jc w:val="both"/>
        <w:rPr>
          <w:rFonts w:ascii="Arial" w:eastAsia="Arial" w:hAnsi="Arial" w:cs="Arial"/>
          <w:sz w:val="20"/>
          <w:szCs w:val="20"/>
          <w:highlight w:val="yellow"/>
        </w:rPr>
      </w:pPr>
    </w:p>
    <w:p w:rsidR="00700F06" w:rsidRDefault="00995D56">
      <w:pPr>
        <w:numPr>
          <w:ilvl w:val="0"/>
          <w:numId w:val="15"/>
        </w:numPr>
        <w:tabs>
          <w:tab w:val="left" w:pos="561"/>
        </w:tabs>
        <w:ind w:hanging="360"/>
        <w:jc w:val="both"/>
        <w:rPr>
          <w:rFonts w:ascii="Times New Roman" w:eastAsia="Times New Roman" w:hAnsi="Times New Roman" w:cs="Times New Roman"/>
          <w:highlight w:val="yellow"/>
        </w:rPr>
      </w:pPr>
      <w:r>
        <w:rPr>
          <w:rFonts w:ascii="Times New Roman" w:eastAsia="Times New Roman" w:hAnsi="Times New Roman" w:cs="Times New Roman"/>
          <w:highlight w:val="yellow"/>
        </w:rPr>
        <w:t xml:space="preserve">To </w:t>
      </w:r>
      <w:del w:id="28" w:author="DR-DAAR" w:date="2020-03-25T10:22:00Z">
        <w:r>
          <w:rPr>
            <w:rFonts w:ascii="Times New Roman" w:eastAsia="Times New Roman" w:hAnsi="Times New Roman" w:cs="Times New Roman"/>
            <w:highlight w:val="yellow"/>
          </w:rPr>
          <w:delText>invistigate</w:delText>
        </w:r>
      </w:del>
      <w:ins w:id="29" w:author="DR-DAAR" w:date="2020-03-25T10:22:00Z">
        <w:r>
          <w:rPr>
            <w:rFonts w:ascii="Times New Roman" w:eastAsia="Times New Roman" w:hAnsi="Times New Roman" w:cs="Times New Roman"/>
            <w:highlight w:val="yellow"/>
          </w:rPr>
          <w:t>investigate</w:t>
        </w:r>
      </w:ins>
      <w:r>
        <w:rPr>
          <w:rFonts w:ascii="Times New Roman" w:eastAsia="Times New Roman" w:hAnsi="Times New Roman" w:cs="Times New Roman"/>
          <w:highlight w:val="yellow"/>
        </w:rPr>
        <w:t xml:space="preserve"> the </w:t>
      </w:r>
      <w:del w:id="30" w:author="DR-DAAR" w:date="2020-03-25T10:22:00Z">
        <w:r>
          <w:rPr>
            <w:rFonts w:ascii="Times New Roman" w:eastAsia="Times New Roman" w:hAnsi="Times New Roman" w:cs="Times New Roman"/>
            <w:highlight w:val="yellow"/>
          </w:rPr>
          <w:delText>influnces</w:delText>
        </w:r>
      </w:del>
      <w:ins w:id="31" w:author="DR-DAAR" w:date="2020-03-25T10:22:00Z">
        <w:r>
          <w:rPr>
            <w:rFonts w:ascii="Times New Roman" w:eastAsia="Times New Roman" w:hAnsi="Times New Roman" w:cs="Times New Roman"/>
            <w:highlight w:val="yellow"/>
          </w:rPr>
          <w:t>influences</w:t>
        </w:r>
      </w:ins>
      <w:r>
        <w:rPr>
          <w:rFonts w:ascii="Times New Roman" w:eastAsia="Times New Roman" w:hAnsi="Times New Roman" w:cs="Times New Roman"/>
          <w:highlight w:val="yellow"/>
        </w:rPr>
        <w:t xml:space="preserve"> of </w:t>
      </w:r>
      <w:del w:id="32" w:author="DR-DAAR" w:date="2020-03-25T10:22:00Z">
        <w:r>
          <w:rPr>
            <w:rFonts w:ascii="Times New Roman" w:eastAsia="Times New Roman" w:hAnsi="Times New Roman" w:cs="Times New Roman"/>
            <w:highlight w:val="yellow"/>
          </w:rPr>
          <w:delText>indivisual</w:delText>
        </w:r>
      </w:del>
      <w:ins w:id="33" w:author="DR-DAAR" w:date="2020-03-25T10:22:00Z">
        <w:r>
          <w:rPr>
            <w:rFonts w:ascii="Times New Roman" w:eastAsia="Times New Roman" w:hAnsi="Times New Roman" w:cs="Times New Roman"/>
            <w:highlight w:val="yellow"/>
          </w:rPr>
          <w:t>individual</w:t>
        </w:r>
      </w:ins>
      <w:r>
        <w:rPr>
          <w:rFonts w:ascii="Times New Roman" w:eastAsia="Times New Roman" w:hAnsi="Times New Roman" w:cs="Times New Roman"/>
          <w:highlight w:val="yellow"/>
        </w:rPr>
        <w:t>-level and provider-level factors on the utliztion of pharmaceutical services in PHC centers</w:t>
      </w:r>
    </w:p>
    <w:p w:rsidR="00700F06" w:rsidRDefault="00700F06">
      <w:pPr>
        <w:tabs>
          <w:tab w:val="left" w:pos="561"/>
        </w:tabs>
        <w:jc w:val="both"/>
        <w:rPr>
          <w:rFonts w:ascii="Arial" w:eastAsia="Arial" w:hAnsi="Arial" w:cs="Arial"/>
          <w:sz w:val="20"/>
          <w:szCs w:val="20"/>
          <w:highlight w:val="yellow"/>
        </w:rPr>
      </w:pPr>
    </w:p>
    <w:p w:rsidR="00700F06" w:rsidRDefault="00700F06">
      <w:pPr>
        <w:tabs>
          <w:tab w:val="left" w:pos="561"/>
        </w:tabs>
        <w:jc w:val="both"/>
        <w:rPr>
          <w:rFonts w:ascii="Arial" w:eastAsia="Arial" w:hAnsi="Arial" w:cs="Arial"/>
          <w:sz w:val="20"/>
          <w:szCs w:val="20"/>
          <w:highlight w:val="yellow"/>
        </w:rPr>
      </w:pPr>
    </w:p>
    <w:p w:rsidR="00700F06" w:rsidRDefault="00995D56">
      <w:pPr>
        <w:numPr>
          <w:ilvl w:val="0"/>
          <w:numId w:val="15"/>
        </w:numPr>
        <w:tabs>
          <w:tab w:val="left" w:pos="561"/>
        </w:tabs>
        <w:ind w:hanging="360"/>
        <w:jc w:val="both"/>
        <w:rPr>
          <w:rFonts w:ascii="Times New Roman" w:eastAsia="Times New Roman" w:hAnsi="Times New Roman" w:cs="Times New Roman"/>
          <w:highlight w:val="yellow"/>
        </w:rPr>
      </w:pPr>
      <w:r>
        <w:rPr>
          <w:rFonts w:ascii="Times New Roman" w:eastAsia="Times New Roman" w:hAnsi="Times New Roman" w:cs="Times New Roman"/>
          <w:highlight w:val="yellow"/>
        </w:rPr>
        <w:t xml:space="preserve">To study the </w:t>
      </w:r>
      <w:del w:id="34" w:author="DR-DAAR" w:date="2020-03-25T10:22:00Z">
        <w:r>
          <w:rPr>
            <w:rFonts w:ascii="Times New Roman" w:eastAsia="Times New Roman" w:hAnsi="Times New Roman" w:cs="Times New Roman"/>
            <w:highlight w:val="yellow"/>
          </w:rPr>
          <w:delText>asscociation</w:delText>
        </w:r>
      </w:del>
      <w:ins w:id="35" w:author="DR-DAAR" w:date="2020-03-25T10:22:00Z">
        <w:r>
          <w:rPr>
            <w:rFonts w:ascii="Times New Roman" w:eastAsia="Times New Roman" w:hAnsi="Times New Roman" w:cs="Times New Roman"/>
            <w:highlight w:val="yellow"/>
          </w:rPr>
          <w:t>association</w:t>
        </w:r>
      </w:ins>
      <w:r>
        <w:rPr>
          <w:rFonts w:ascii="Times New Roman" w:eastAsia="Times New Roman" w:hAnsi="Times New Roman" w:cs="Times New Roman"/>
          <w:highlight w:val="yellow"/>
        </w:rPr>
        <w:t xml:space="preserve"> between the </w:t>
      </w:r>
      <w:del w:id="36" w:author="DR-DAAR" w:date="2020-03-25T10:23:00Z">
        <w:r>
          <w:rPr>
            <w:rFonts w:ascii="Times New Roman" w:eastAsia="Times New Roman" w:hAnsi="Times New Roman" w:cs="Times New Roman"/>
            <w:highlight w:val="yellow"/>
          </w:rPr>
          <w:delText>precived</w:delText>
        </w:r>
      </w:del>
      <w:ins w:id="37" w:author="DR-DAAR" w:date="2020-03-25T10:23:00Z">
        <w:r>
          <w:rPr>
            <w:rFonts w:ascii="Times New Roman" w:eastAsia="Times New Roman" w:hAnsi="Times New Roman" w:cs="Times New Roman"/>
            <w:highlight w:val="yellow"/>
          </w:rPr>
          <w:t>perceived</w:t>
        </w:r>
      </w:ins>
      <w:r>
        <w:rPr>
          <w:rFonts w:ascii="Times New Roman" w:eastAsia="Times New Roman" w:hAnsi="Times New Roman" w:cs="Times New Roman"/>
          <w:highlight w:val="yellow"/>
        </w:rPr>
        <w:t xml:space="preserve"> need and </w:t>
      </w:r>
      <w:r>
        <w:rPr>
          <w:rFonts w:ascii="Times New Roman" w:eastAsia="Times New Roman" w:hAnsi="Times New Roman" w:cs="Times New Roman"/>
          <w:highlight w:val="yellow"/>
        </w:rPr>
        <w:lastRenderedPageBreak/>
        <w:t>acce</w:t>
      </w:r>
      <w:ins w:id="38" w:author="DR-DAAR" w:date="2020-03-25T10:23:00Z">
        <w:r>
          <w:rPr>
            <w:rFonts w:ascii="Times New Roman" w:eastAsia="Times New Roman" w:hAnsi="Times New Roman" w:cs="Times New Roman"/>
            <w:highlight w:val="yellow"/>
          </w:rPr>
          <w:t>ssi</w:t>
        </w:r>
      </w:ins>
      <w:r>
        <w:rPr>
          <w:rFonts w:ascii="Times New Roman" w:eastAsia="Times New Roman" w:hAnsi="Times New Roman" w:cs="Times New Roman"/>
          <w:highlight w:val="yellow"/>
        </w:rPr>
        <w:t xml:space="preserve">bility of emergency department on PHC utilization. </w:t>
      </w:r>
    </w:p>
    <w:p w:rsidR="00700F06" w:rsidRDefault="00700F06">
      <w:pPr>
        <w:tabs>
          <w:tab w:val="left" w:pos="561"/>
        </w:tabs>
        <w:ind w:left="915"/>
        <w:jc w:val="both"/>
        <w:rPr>
          <w:rFonts w:ascii="Times New Roman" w:eastAsia="Times New Roman" w:hAnsi="Times New Roman" w:cs="Times New Roman"/>
          <w:highlight w:val="yellow"/>
        </w:rPr>
      </w:pPr>
    </w:p>
    <w:p w:rsidR="00700F06" w:rsidRDefault="00995D56">
      <w:pPr>
        <w:numPr>
          <w:ilvl w:val="0"/>
          <w:numId w:val="15"/>
        </w:numPr>
        <w:tabs>
          <w:tab w:val="left" w:pos="561"/>
        </w:tabs>
        <w:ind w:hanging="360"/>
        <w:jc w:val="both"/>
        <w:rPr>
          <w:rFonts w:ascii="Times New Roman" w:eastAsia="Times New Roman" w:hAnsi="Times New Roman" w:cs="Times New Roman"/>
          <w:highlight w:val="yellow"/>
        </w:rPr>
      </w:pPr>
      <w:r>
        <w:rPr>
          <w:rFonts w:ascii="Times New Roman" w:eastAsia="Times New Roman" w:hAnsi="Times New Roman" w:cs="Times New Roman"/>
          <w:highlight w:val="yellow"/>
        </w:rPr>
        <w:t>To in</w:t>
      </w:r>
      <w:r>
        <w:rPr>
          <w:rFonts w:ascii="Times New Roman" w:eastAsia="Times New Roman" w:hAnsi="Times New Roman" w:cs="Times New Roman"/>
          <w:highlight w:val="yellow"/>
        </w:rPr>
        <w:t xml:space="preserve">vestigate the </w:t>
      </w:r>
      <w:del w:id="39" w:author="DR-DAAR" w:date="2020-03-25T10:22:00Z">
        <w:r>
          <w:rPr>
            <w:rFonts w:ascii="Times New Roman" w:eastAsia="Times New Roman" w:hAnsi="Times New Roman" w:cs="Times New Roman"/>
            <w:highlight w:val="yellow"/>
          </w:rPr>
          <w:delText>relarinship</w:delText>
        </w:r>
      </w:del>
      <w:ins w:id="40" w:author="DR-DAAR" w:date="2020-03-25T10:22:00Z">
        <w:r>
          <w:rPr>
            <w:rFonts w:ascii="Times New Roman" w:eastAsia="Times New Roman" w:hAnsi="Times New Roman" w:cs="Times New Roman"/>
            <w:highlight w:val="yellow"/>
          </w:rPr>
          <w:t>relationship</w:t>
        </w:r>
      </w:ins>
      <w:r>
        <w:rPr>
          <w:rFonts w:ascii="Times New Roman" w:eastAsia="Times New Roman" w:hAnsi="Times New Roman" w:cs="Times New Roman"/>
          <w:highlight w:val="yellow"/>
        </w:rPr>
        <w:t xml:space="preserve"> between utilization of PHCs and functional health status among</w:t>
      </w:r>
      <w:del w:id="41" w:author="DR-DAAR" w:date="2020-03-25T10:22:00Z">
        <w:r>
          <w:rPr>
            <w:rFonts w:ascii="Times New Roman" w:eastAsia="Times New Roman" w:hAnsi="Times New Roman" w:cs="Times New Roman"/>
            <w:highlight w:val="yellow"/>
          </w:rPr>
          <w:delText xml:space="preserve"> among</w:delText>
        </w:r>
      </w:del>
      <w:r>
        <w:rPr>
          <w:rFonts w:ascii="Times New Roman" w:eastAsia="Times New Roman" w:hAnsi="Times New Roman" w:cs="Times New Roman"/>
          <w:highlight w:val="yellow"/>
        </w:rPr>
        <w:t xml:space="preserve"> adult population. </w:t>
      </w:r>
    </w:p>
    <w:p w:rsidR="00700F06" w:rsidRDefault="00700F06">
      <w:pPr>
        <w:ind w:left="720"/>
        <w:rPr>
          <w:rFonts w:ascii="Times New Roman" w:eastAsia="Times New Roman" w:hAnsi="Times New Roman" w:cs="Times New Roman"/>
          <w:szCs w:val="24"/>
          <w:highlight w:val="yellow"/>
        </w:rPr>
      </w:pPr>
    </w:p>
    <w:p w:rsidR="00700F06" w:rsidRDefault="00995D56">
      <w:pPr>
        <w:numPr>
          <w:ilvl w:val="0"/>
          <w:numId w:val="15"/>
        </w:numPr>
        <w:tabs>
          <w:tab w:val="left" w:pos="561"/>
        </w:tabs>
        <w:ind w:hanging="360"/>
        <w:jc w:val="both"/>
        <w:rPr>
          <w:rFonts w:ascii="Times New Roman" w:eastAsia="Times New Roman" w:hAnsi="Times New Roman" w:cs="Times New Roman"/>
          <w:highlight w:val="yellow"/>
        </w:rPr>
      </w:pPr>
      <w:r>
        <w:rPr>
          <w:rFonts w:ascii="Times New Roman" w:eastAsia="Times New Roman" w:hAnsi="Times New Roman" w:cs="Times New Roman"/>
          <w:highlight w:val="yellow"/>
        </w:rPr>
        <w:t>To study association between the model</w:t>
      </w:r>
      <w:ins w:id="42" w:author="DR-DAAR" w:date="2020-03-25T10:23:00Z">
        <w:r>
          <w:rPr>
            <w:rFonts w:ascii="Times New Roman" w:eastAsia="Times New Roman" w:hAnsi="Times New Roman" w:cs="Times New Roman"/>
            <w:highlight w:val="yellow"/>
          </w:rPr>
          <w:t>s</w:t>
        </w:r>
      </w:ins>
      <w:r>
        <w:rPr>
          <w:rFonts w:ascii="Times New Roman" w:eastAsia="Times New Roman" w:hAnsi="Times New Roman" w:cs="Times New Roman"/>
          <w:highlight w:val="yellow"/>
        </w:rPr>
        <w:t xml:space="preserve"> of primary care, electronic health records adoption</w:t>
      </w:r>
      <w:proofErr w:type="gramStart"/>
      <w:r>
        <w:rPr>
          <w:rFonts w:ascii="Times New Roman" w:eastAsia="Times New Roman" w:hAnsi="Times New Roman" w:cs="Times New Roman"/>
          <w:highlight w:val="yellow"/>
        </w:rPr>
        <w:t>,  and</w:t>
      </w:r>
      <w:proofErr w:type="gramEnd"/>
      <w:r>
        <w:rPr>
          <w:rFonts w:ascii="Times New Roman" w:eastAsia="Times New Roman" w:hAnsi="Times New Roman" w:cs="Times New Roman"/>
          <w:highlight w:val="yellow"/>
        </w:rPr>
        <w:t xml:space="preserve"> patient outcomes. </w:t>
      </w:r>
      <w:commentRangeEnd w:id="27"/>
      <w:r>
        <w:commentReference w:id="27"/>
      </w:r>
    </w:p>
    <w:p w:rsidR="00700F06" w:rsidRDefault="00700F06">
      <w:pPr>
        <w:tabs>
          <w:tab w:val="left" w:pos="561"/>
        </w:tabs>
        <w:jc w:val="both"/>
        <w:rPr>
          <w:rFonts w:ascii="Times New Roman" w:eastAsia="Times New Roman" w:hAnsi="Times New Roman" w:cs="Times New Roman"/>
        </w:rPr>
      </w:pPr>
    </w:p>
    <w:p w:rsidR="00700F06" w:rsidRDefault="00700F06">
      <w:pPr>
        <w:ind w:left="561" w:hanging="561"/>
        <w:jc w:val="both"/>
        <w:rPr>
          <w:rFonts w:ascii="Arial" w:eastAsia="Arial" w:hAnsi="Arial" w:cs="Arial"/>
          <w:sz w:val="20"/>
          <w:szCs w:val="20"/>
        </w:rPr>
      </w:pPr>
    </w:p>
    <w:p w:rsidR="00700F06" w:rsidRDefault="00700F06">
      <w:pPr>
        <w:ind w:left="561" w:hanging="561"/>
        <w:jc w:val="both"/>
        <w:rPr>
          <w:rFonts w:ascii="Arial" w:eastAsia="Arial" w:hAnsi="Arial" w:cs="Arial"/>
          <w:sz w:val="20"/>
          <w:szCs w:val="20"/>
        </w:rPr>
      </w:pPr>
    </w:p>
    <w:p w:rsidR="00700F06" w:rsidRDefault="00700F06">
      <w:pPr>
        <w:ind w:left="561" w:hanging="561"/>
        <w:jc w:val="both"/>
        <w:rPr>
          <w:rFonts w:ascii="Arial" w:eastAsia="Arial" w:hAnsi="Arial" w:cs="Arial"/>
          <w:sz w:val="20"/>
          <w:szCs w:val="20"/>
        </w:rPr>
      </w:pPr>
    </w:p>
    <w:p w:rsidR="00700F06" w:rsidRDefault="00700F06">
      <w:pPr>
        <w:ind w:left="561" w:hanging="561"/>
        <w:jc w:val="both"/>
        <w:rPr>
          <w:rFonts w:ascii="Arial" w:eastAsia="Arial" w:hAnsi="Arial" w:cs="Arial"/>
          <w:sz w:val="20"/>
          <w:szCs w:val="20"/>
        </w:rPr>
      </w:pPr>
    </w:p>
    <w:p w:rsidR="00700F06" w:rsidRDefault="00995D56">
      <w:pPr>
        <w:numPr>
          <w:ilvl w:val="0"/>
          <w:numId w:val="13"/>
        </w:numPr>
        <w:tabs>
          <w:tab w:val="left" w:pos="600"/>
        </w:tabs>
        <w:ind w:left="561" w:right="72" w:hanging="561"/>
        <w:jc w:val="both"/>
        <w:rPr>
          <w:rFonts w:ascii="Arial" w:eastAsia="Arial" w:hAnsi="Arial" w:cs="Arial"/>
          <w:sz w:val="18"/>
          <w:szCs w:val="18"/>
        </w:rPr>
      </w:pPr>
      <w:r>
        <w:rPr>
          <w:rFonts w:ascii="Arial" w:eastAsia="Arial" w:hAnsi="Arial" w:cs="Arial"/>
          <w:b/>
          <w:sz w:val="20"/>
          <w:szCs w:val="20"/>
        </w:rPr>
        <w:t>Secondary Objectives</w:t>
      </w:r>
      <w:r>
        <w:rPr>
          <w:rFonts w:ascii="Arial" w:eastAsia="Arial" w:hAnsi="Arial" w:cs="Arial"/>
          <w:b/>
          <w:sz w:val="18"/>
          <w:szCs w:val="18"/>
        </w:rPr>
        <w:t>:</w:t>
      </w:r>
      <w:r>
        <w:rPr>
          <w:rFonts w:ascii="Arial" w:eastAsia="Arial" w:hAnsi="Arial" w:cs="Arial"/>
          <w:sz w:val="18"/>
          <w:szCs w:val="18"/>
        </w:rPr>
        <w:t xml:space="preserve"> (</w:t>
      </w:r>
      <w:r>
        <w:rPr>
          <w:rFonts w:ascii="Arial" w:eastAsia="Arial" w:hAnsi="Arial" w:cs="Arial"/>
          <w:sz w:val="18"/>
          <w:szCs w:val="18"/>
          <w:u w:val="single"/>
        </w:rPr>
        <w:t>Instructions:</w:t>
      </w:r>
      <w:r>
        <w:rPr>
          <w:rFonts w:ascii="Arial" w:eastAsia="Arial" w:hAnsi="Arial" w:cs="Arial"/>
          <w:sz w:val="18"/>
          <w:szCs w:val="18"/>
        </w:rPr>
        <w:t xml:space="preserve"> these are subsidiary objectives that could be studied during the course of the project but are not the main objectives of the study, they  are optional and vary according to the type of the study)</w:t>
      </w:r>
    </w:p>
    <w:p w:rsidR="00700F06" w:rsidRDefault="00700F06">
      <w:pPr>
        <w:jc w:val="both"/>
        <w:rPr>
          <w:rFonts w:ascii="Arial" w:eastAsia="Arial" w:hAnsi="Arial" w:cs="Arial"/>
          <w:b/>
          <w:sz w:val="20"/>
          <w:szCs w:val="20"/>
          <w:u w:val="single"/>
        </w:rPr>
      </w:pPr>
    </w:p>
    <w:p w:rsidR="00700F06" w:rsidRDefault="00700F06"/>
    <w:p w:rsidR="00700F06" w:rsidRDefault="00700F06"/>
    <w:p w:rsidR="00700F06" w:rsidRDefault="00700F06"/>
    <w:p w:rsidR="00700F06" w:rsidRDefault="00700F06"/>
    <w:p w:rsidR="00700F06" w:rsidRDefault="00700F06"/>
    <w:p w:rsidR="00700F06" w:rsidRDefault="00700F06"/>
    <w:p w:rsidR="00700F06" w:rsidRDefault="00700F06">
      <w:pPr>
        <w:rPr>
          <w:sz w:val="14"/>
          <w:szCs w:val="14"/>
        </w:rPr>
      </w:pPr>
    </w:p>
    <w:p w:rsidR="00700F06" w:rsidRDefault="00700F06">
      <w:pPr>
        <w:jc w:val="both"/>
        <w:rPr>
          <w:rFonts w:ascii="Arial" w:eastAsia="Arial" w:hAnsi="Arial" w:cs="Arial"/>
          <w:b/>
          <w:sz w:val="10"/>
          <w:szCs w:val="10"/>
        </w:rPr>
      </w:pPr>
    </w:p>
    <w:p w:rsidR="00700F06" w:rsidRDefault="00995D56">
      <w:pPr>
        <w:numPr>
          <w:ilvl w:val="0"/>
          <w:numId w:val="10"/>
        </w:numPr>
        <w:ind w:left="561" w:right="72" w:hanging="561"/>
        <w:jc w:val="both"/>
        <w:rPr>
          <w:rFonts w:ascii="Arial" w:eastAsia="Arial" w:hAnsi="Arial" w:cs="Arial"/>
          <w:sz w:val="18"/>
          <w:szCs w:val="18"/>
        </w:rPr>
      </w:pPr>
      <w:r>
        <w:rPr>
          <w:rFonts w:ascii="Arial" w:eastAsia="Arial" w:hAnsi="Arial" w:cs="Arial"/>
          <w:b/>
          <w:sz w:val="22"/>
          <w:szCs w:val="22"/>
          <w:u w:val="single"/>
        </w:rPr>
        <w:t>Materials and Methods</w:t>
      </w:r>
      <w:r>
        <w:rPr>
          <w:rFonts w:ascii="Arial" w:eastAsia="Arial" w:hAnsi="Arial" w:cs="Arial"/>
          <w:b/>
          <w:sz w:val="20"/>
          <w:szCs w:val="20"/>
          <w:u w:val="single"/>
        </w:rPr>
        <w:t>:</w:t>
      </w:r>
      <w:r>
        <w:rPr>
          <w:rFonts w:ascii="Arial" w:eastAsia="Arial" w:hAnsi="Arial" w:cs="Arial"/>
          <w:b/>
          <w:sz w:val="20"/>
          <w:szCs w:val="20"/>
        </w:rPr>
        <w:t xml:space="preserve"> </w:t>
      </w:r>
      <w:r>
        <w:rPr>
          <w:rFonts w:ascii="Arial" w:eastAsia="Arial" w:hAnsi="Arial" w:cs="Arial"/>
          <w:sz w:val="18"/>
          <w:szCs w:val="18"/>
        </w:rPr>
        <w:t>(</w:t>
      </w:r>
      <w:r>
        <w:rPr>
          <w:rFonts w:ascii="Arial" w:eastAsia="Arial" w:hAnsi="Arial" w:cs="Arial"/>
          <w:sz w:val="18"/>
          <w:szCs w:val="18"/>
          <w:u w:val="single"/>
        </w:rPr>
        <w:t>Instructions:</w:t>
      </w:r>
      <w:r>
        <w:rPr>
          <w:rFonts w:ascii="Arial" w:eastAsia="Arial" w:hAnsi="Arial" w:cs="Arial"/>
          <w:sz w:val="18"/>
          <w:szCs w:val="18"/>
        </w:rPr>
        <w:t xml:space="preserve"> Describe the research methods that could best achieve the study objectives, recommend to attached flow charts)</w:t>
      </w:r>
    </w:p>
    <w:p w:rsidR="00700F06" w:rsidRDefault="00700F06">
      <w:pPr>
        <w:ind w:right="72"/>
        <w:jc w:val="both"/>
        <w:rPr>
          <w:rFonts w:ascii="Arial" w:eastAsia="Arial" w:hAnsi="Arial" w:cs="Arial"/>
          <w:sz w:val="18"/>
          <w:szCs w:val="18"/>
        </w:rPr>
      </w:pPr>
    </w:p>
    <w:p w:rsidR="00700F06" w:rsidRDefault="00700F06">
      <w:pPr>
        <w:ind w:right="72"/>
        <w:jc w:val="both"/>
        <w:rPr>
          <w:rFonts w:ascii="Arial" w:eastAsia="Arial" w:hAnsi="Arial" w:cs="Arial"/>
          <w:sz w:val="18"/>
          <w:szCs w:val="18"/>
        </w:rPr>
      </w:pPr>
    </w:p>
    <w:p w:rsidR="00700F06" w:rsidRDefault="00995D56">
      <w:pPr>
        <w:ind w:right="72"/>
        <w:jc w:val="both"/>
        <w:rPr>
          <w:rFonts w:ascii="Arial" w:eastAsia="Arial" w:hAnsi="Arial" w:cs="Arial"/>
          <w:sz w:val="18"/>
          <w:szCs w:val="18"/>
        </w:rPr>
      </w:pPr>
      <w:r>
        <w:rPr>
          <w:rFonts w:ascii="Arial" w:eastAsia="Arial" w:hAnsi="Arial" w:cs="Arial"/>
          <w:sz w:val="18"/>
          <w:szCs w:val="18"/>
          <w:highlight w:val="yellow"/>
        </w:rPr>
        <w:t>Healthcare Providers and Systems Clinician and Groups survey (CG-</w:t>
      </w:r>
      <w:r>
        <w:rPr>
          <w:highlight w:val="yellow"/>
        </w:rPr>
        <w:t xml:space="preserve"> </w:t>
      </w:r>
      <w:r>
        <w:rPr>
          <w:rFonts w:ascii="Arial" w:eastAsia="Arial" w:hAnsi="Arial" w:cs="Arial"/>
          <w:sz w:val="18"/>
          <w:szCs w:val="18"/>
          <w:highlight w:val="yellow"/>
        </w:rPr>
        <w:t>CAHPS®). A supplemental survey will also be used to measure specific domains in primary care using the Patient-Centered Medical Home (PCMH) Supplemental Survey</w:t>
      </w:r>
      <w:r>
        <w:commentReference w:id="43"/>
      </w:r>
      <w:r>
        <w:commentReference w:id="44"/>
      </w:r>
    </w:p>
    <w:p w:rsidR="00700F06" w:rsidRDefault="00700F06">
      <w:pPr>
        <w:ind w:right="72"/>
        <w:jc w:val="both"/>
        <w:rPr>
          <w:rFonts w:ascii="Arial" w:eastAsia="Arial" w:hAnsi="Arial" w:cs="Arial"/>
          <w:sz w:val="18"/>
          <w:szCs w:val="18"/>
        </w:rPr>
      </w:pPr>
    </w:p>
    <w:p w:rsidR="00700F06" w:rsidRDefault="00995D56">
      <w:pPr>
        <w:ind w:right="72"/>
        <w:jc w:val="both"/>
        <w:rPr>
          <w:rFonts w:ascii="Arial" w:eastAsia="Arial" w:hAnsi="Arial" w:cs="Arial"/>
          <w:sz w:val="18"/>
          <w:szCs w:val="18"/>
        </w:rPr>
      </w:pPr>
      <w:r>
        <w:rPr>
          <w:rFonts w:ascii="Arial" w:eastAsia="Arial" w:hAnsi="Arial" w:cs="Arial"/>
          <w:sz w:val="22"/>
          <w:szCs w:val="22"/>
        </w:rPr>
        <w:t>(Appendix 1)</w:t>
      </w:r>
    </w:p>
    <w:p w:rsidR="00700F06" w:rsidRDefault="00700F06">
      <w:pPr>
        <w:ind w:right="72"/>
        <w:jc w:val="both"/>
        <w:rPr>
          <w:rFonts w:ascii="Arial" w:eastAsia="Arial" w:hAnsi="Arial" w:cs="Arial"/>
          <w:sz w:val="18"/>
          <w:szCs w:val="18"/>
        </w:rPr>
      </w:pPr>
    </w:p>
    <w:p w:rsidR="00700F06" w:rsidRDefault="00700F06">
      <w:pPr>
        <w:ind w:right="72"/>
        <w:jc w:val="both"/>
        <w:rPr>
          <w:rFonts w:ascii="Arial" w:eastAsia="Arial" w:hAnsi="Arial" w:cs="Arial"/>
          <w:sz w:val="18"/>
          <w:szCs w:val="18"/>
        </w:rPr>
      </w:pPr>
    </w:p>
    <w:p w:rsidR="00700F06" w:rsidRDefault="00700F06">
      <w:pPr>
        <w:tabs>
          <w:tab w:val="left" w:pos="6840"/>
        </w:tabs>
        <w:ind w:right="72"/>
        <w:jc w:val="both"/>
        <w:rPr>
          <w:rFonts w:ascii="Arial" w:eastAsia="Arial" w:hAnsi="Arial" w:cs="Arial"/>
          <w:b/>
          <w:sz w:val="20"/>
          <w:szCs w:val="20"/>
        </w:rPr>
      </w:pPr>
    </w:p>
    <w:p w:rsidR="00700F06" w:rsidRDefault="00995D56">
      <w:pPr>
        <w:numPr>
          <w:ilvl w:val="0"/>
          <w:numId w:val="7"/>
        </w:numPr>
        <w:tabs>
          <w:tab w:val="left" w:pos="6840"/>
        </w:tabs>
        <w:ind w:left="561" w:right="72" w:hanging="561"/>
        <w:jc w:val="both"/>
        <w:rPr>
          <w:rFonts w:ascii="Arial" w:eastAsia="Arial" w:hAnsi="Arial" w:cs="Arial"/>
          <w:sz w:val="18"/>
          <w:szCs w:val="18"/>
        </w:rPr>
      </w:pPr>
      <w:r>
        <w:rPr>
          <w:rFonts w:ascii="Arial" w:eastAsia="Arial" w:hAnsi="Arial" w:cs="Arial"/>
          <w:b/>
          <w:sz w:val="20"/>
          <w:szCs w:val="20"/>
        </w:rPr>
        <w:t xml:space="preserve">Study Area/Setting: </w:t>
      </w:r>
      <w:r>
        <w:rPr>
          <w:rFonts w:ascii="Arial" w:eastAsia="Arial" w:hAnsi="Arial" w:cs="Arial"/>
          <w:sz w:val="18"/>
          <w:szCs w:val="18"/>
        </w:rPr>
        <w:t>(</w:t>
      </w:r>
      <w:r>
        <w:rPr>
          <w:rFonts w:ascii="Arial" w:eastAsia="Arial" w:hAnsi="Arial" w:cs="Arial"/>
          <w:sz w:val="18"/>
          <w:szCs w:val="18"/>
          <w:u w:val="single"/>
        </w:rPr>
        <w:t>Instructions:</w:t>
      </w:r>
      <w:r>
        <w:rPr>
          <w:rFonts w:ascii="Arial" w:eastAsia="Arial" w:hAnsi="Arial" w:cs="Arial"/>
          <w:sz w:val="18"/>
          <w:szCs w:val="18"/>
        </w:rPr>
        <w:t xml:space="preserve"> describe the area or setting where the study will be conducted. This description should cover the details relevant to the study topic)</w:t>
      </w:r>
    </w:p>
    <w:p w:rsidR="00700F06" w:rsidRDefault="00700F06">
      <w:pPr>
        <w:jc w:val="both"/>
        <w:rPr>
          <w:rFonts w:ascii="Arial" w:eastAsia="Arial" w:hAnsi="Arial" w:cs="Arial"/>
          <w:sz w:val="20"/>
          <w:szCs w:val="20"/>
        </w:rPr>
      </w:pPr>
    </w:p>
    <w:p w:rsidR="00700F06" w:rsidRDefault="00995D56">
      <w:pPr>
        <w:jc w:val="both"/>
        <w:rPr>
          <w:rFonts w:ascii="Arial" w:eastAsia="Arial" w:hAnsi="Arial" w:cs="Arial"/>
          <w:sz w:val="20"/>
          <w:szCs w:val="20"/>
        </w:rPr>
      </w:pPr>
      <w:r>
        <w:rPr>
          <w:highlight w:val="yellow"/>
        </w:rPr>
        <w:t xml:space="preserve">The setting of the study is the primary care centers of the </w:t>
      </w:r>
      <w:del w:id="45" w:author="DR-DAAR" w:date="2020-03-25T10:24:00Z">
        <w:r>
          <w:rPr>
            <w:highlight w:val="yellow"/>
          </w:rPr>
          <w:delText>national guard</w:delText>
        </w:r>
      </w:del>
      <w:ins w:id="46" w:author="DR-DAAR" w:date="2020-03-25T10:24:00Z">
        <w:r>
          <w:rPr>
            <w:highlight w:val="yellow"/>
          </w:rPr>
          <w:t>National Guard</w:t>
        </w:r>
      </w:ins>
      <w:r>
        <w:rPr>
          <w:highlight w:val="yellow"/>
        </w:rPr>
        <w:t xml:space="preserve"> health affairs and the MOH pri</w:t>
      </w:r>
      <w:r>
        <w:rPr>
          <w:highlight w:val="yellow"/>
        </w:rPr>
        <w:t>mary care centers in Riyadh. Research study will also survey people in the community from catchment areas of each included PHC.</w:t>
      </w:r>
      <w:r>
        <w:t xml:space="preserve"> </w:t>
      </w:r>
      <w:r>
        <w:rPr>
          <w:highlight w:val="yellow"/>
        </w:rPr>
        <w:t>Community survey settings will include households, public parks, and mosques.</w:t>
      </w:r>
    </w:p>
    <w:p w:rsidR="00700F06" w:rsidRDefault="00700F06">
      <w:pPr>
        <w:jc w:val="both"/>
        <w:rPr>
          <w:rFonts w:ascii="Arial" w:eastAsia="Arial" w:hAnsi="Arial" w:cs="Arial"/>
          <w:sz w:val="20"/>
          <w:szCs w:val="20"/>
        </w:rPr>
      </w:pPr>
    </w:p>
    <w:p w:rsidR="00700F06" w:rsidRDefault="00700F06">
      <w:pPr>
        <w:jc w:val="both"/>
        <w:rPr>
          <w:rFonts w:ascii="Arial" w:eastAsia="Arial" w:hAnsi="Arial" w:cs="Arial"/>
          <w:sz w:val="20"/>
          <w:szCs w:val="20"/>
        </w:rPr>
      </w:pPr>
    </w:p>
    <w:p w:rsidR="00700F06" w:rsidRDefault="00700F06">
      <w:pPr>
        <w:jc w:val="both"/>
        <w:rPr>
          <w:rFonts w:ascii="Arial" w:eastAsia="Arial" w:hAnsi="Arial" w:cs="Arial"/>
          <w:sz w:val="20"/>
          <w:szCs w:val="20"/>
        </w:rPr>
      </w:pPr>
    </w:p>
    <w:p w:rsidR="00700F06" w:rsidRDefault="00700F06">
      <w:pPr>
        <w:jc w:val="both"/>
        <w:rPr>
          <w:rFonts w:ascii="Arial" w:eastAsia="Arial" w:hAnsi="Arial" w:cs="Arial"/>
          <w:sz w:val="20"/>
          <w:szCs w:val="20"/>
        </w:rPr>
      </w:pPr>
    </w:p>
    <w:p w:rsidR="00700F06" w:rsidRDefault="00700F06">
      <w:pPr>
        <w:jc w:val="both"/>
        <w:rPr>
          <w:rFonts w:ascii="Arial" w:eastAsia="Arial" w:hAnsi="Arial" w:cs="Arial"/>
          <w:sz w:val="20"/>
          <w:szCs w:val="20"/>
        </w:rPr>
      </w:pPr>
    </w:p>
    <w:p w:rsidR="00700F06" w:rsidRDefault="00700F06">
      <w:pPr>
        <w:jc w:val="both"/>
        <w:rPr>
          <w:rFonts w:ascii="Arial" w:eastAsia="Arial" w:hAnsi="Arial" w:cs="Arial"/>
          <w:sz w:val="20"/>
          <w:szCs w:val="20"/>
        </w:rPr>
      </w:pPr>
    </w:p>
    <w:p w:rsidR="00700F06" w:rsidRDefault="00700F06">
      <w:pPr>
        <w:jc w:val="both"/>
        <w:rPr>
          <w:rFonts w:ascii="Arial" w:eastAsia="Arial" w:hAnsi="Arial" w:cs="Arial"/>
          <w:sz w:val="20"/>
          <w:szCs w:val="20"/>
        </w:rPr>
      </w:pPr>
    </w:p>
    <w:p w:rsidR="00700F06" w:rsidRDefault="00700F06">
      <w:pPr>
        <w:jc w:val="both"/>
        <w:rPr>
          <w:rFonts w:ascii="Arial" w:eastAsia="Arial" w:hAnsi="Arial" w:cs="Arial"/>
          <w:sz w:val="20"/>
          <w:szCs w:val="20"/>
        </w:rPr>
      </w:pPr>
    </w:p>
    <w:p w:rsidR="00700F06" w:rsidRDefault="00700F06">
      <w:pPr>
        <w:jc w:val="both"/>
        <w:rPr>
          <w:rFonts w:ascii="Arial" w:eastAsia="Arial" w:hAnsi="Arial" w:cs="Arial"/>
          <w:b/>
          <w:sz w:val="20"/>
          <w:szCs w:val="20"/>
        </w:rPr>
      </w:pPr>
    </w:p>
    <w:p w:rsidR="00700F06" w:rsidRDefault="00700F06">
      <w:pPr>
        <w:jc w:val="both"/>
        <w:rPr>
          <w:rFonts w:ascii="Arial" w:eastAsia="Arial" w:hAnsi="Arial" w:cs="Arial"/>
          <w:b/>
          <w:sz w:val="20"/>
          <w:szCs w:val="20"/>
        </w:rPr>
      </w:pPr>
    </w:p>
    <w:p w:rsidR="00700F06" w:rsidRDefault="00700F06">
      <w:pPr>
        <w:jc w:val="both"/>
        <w:rPr>
          <w:rFonts w:ascii="Arial" w:eastAsia="Arial" w:hAnsi="Arial" w:cs="Arial"/>
          <w:b/>
          <w:sz w:val="20"/>
          <w:szCs w:val="20"/>
        </w:rPr>
      </w:pPr>
    </w:p>
    <w:p w:rsidR="00700F06" w:rsidRDefault="00995D56">
      <w:pPr>
        <w:numPr>
          <w:ilvl w:val="0"/>
          <w:numId w:val="11"/>
        </w:numPr>
        <w:ind w:left="561" w:hanging="561"/>
        <w:jc w:val="both"/>
        <w:rPr>
          <w:rFonts w:ascii="Arial" w:eastAsia="Arial" w:hAnsi="Arial" w:cs="Arial"/>
          <w:sz w:val="18"/>
          <w:szCs w:val="18"/>
        </w:rPr>
      </w:pPr>
      <w:commentRangeStart w:id="47"/>
      <w:r>
        <w:rPr>
          <w:rFonts w:ascii="Arial" w:eastAsia="Arial" w:hAnsi="Arial" w:cs="Arial"/>
          <w:b/>
          <w:sz w:val="20"/>
          <w:szCs w:val="20"/>
        </w:rPr>
        <w:t xml:space="preserve">Study Subjects: </w:t>
      </w:r>
      <w:r>
        <w:rPr>
          <w:rFonts w:ascii="Arial" w:eastAsia="Arial" w:hAnsi="Arial" w:cs="Arial"/>
          <w:sz w:val="18"/>
          <w:szCs w:val="18"/>
        </w:rPr>
        <w:t>(</w:t>
      </w:r>
      <w:r>
        <w:rPr>
          <w:rFonts w:ascii="Arial" w:eastAsia="Arial" w:hAnsi="Arial" w:cs="Arial"/>
          <w:sz w:val="18"/>
          <w:szCs w:val="18"/>
          <w:u w:val="single"/>
        </w:rPr>
        <w:t>Instructions:</w:t>
      </w:r>
      <w:r>
        <w:rPr>
          <w:rFonts w:ascii="Arial" w:eastAsia="Arial" w:hAnsi="Arial" w:cs="Arial"/>
          <w:sz w:val="18"/>
          <w:szCs w:val="18"/>
        </w:rPr>
        <w:t xml:space="preserve"> Inclusion and exclusion criteria of the study subjects)</w:t>
      </w:r>
    </w:p>
    <w:p w:rsidR="00700F06" w:rsidRDefault="00700F06">
      <w:pPr>
        <w:jc w:val="both"/>
        <w:rPr>
          <w:rFonts w:ascii="Arial" w:eastAsia="Arial" w:hAnsi="Arial" w:cs="Arial"/>
          <w:b/>
          <w:sz w:val="20"/>
          <w:szCs w:val="20"/>
        </w:rPr>
      </w:pPr>
    </w:p>
    <w:p w:rsidR="00700F06" w:rsidRDefault="00995D56">
      <w:pPr>
        <w:jc w:val="both"/>
        <w:rPr>
          <w:rFonts w:ascii="Arial" w:eastAsia="Arial" w:hAnsi="Arial" w:cs="Arial"/>
          <w:sz w:val="20"/>
          <w:szCs w:val="20"/>
        </w:rPr>
      </w:pPr>
      <w:r>
        <w:rPr>
          <w:rFonts w:ascii="Arial" w:eastAsia="Arial" w:hAnsi="Arial" w:cs="Arial"/>
          <w:sz w:val="20"/>
          <w:szCs w:val="20"/>
        </w:rPr>
        <w:t xml:space="preserve"> </w:t>
      </w:r>
      <w:r>
        <w:rPr>
          <w:rFonts w:ascii="Arial" w:eastAsia="Arial" w:hAnsi="Arial" w:cs="Arial"/>
          <w:sz w:val="20"/>
          <w:szCs w:val="20"/>
          <w:highlight w:val="yellow"/>
        </w:rPr>
        <w:t xml:space="preserve">Adults (18 and older), study sample will include both PHC </w:t>
      </w:r>
      <w:del w:id="48" w:author="DR-DAAR" w:date="2020-03-25T10:24:00Z">
        <w:r>
          <w:rPr>
            <w:rFonts w:ascii="Arial" w:eastAsia="Arial" w:hAnsi="Arial" w:cs="Arial"/>
            <w:sz w:val="20"/>
            <w:szCs w:val="20"/>
            <w:highlight w:val="yellow"/>
          </w:rPr>
          <w:delText>useres</w:delText>
        </w:r>
      </w:del>
      <w:ins w:id="49" w:author="DR-DAAR" w:date="2020-03-25T10:24:00Z">
        <w:r>
          <w:rPr>
            <w:rFonts w:ascii="Arial" w:eastAsia="Arial" w:hAnsi="Arial" w:cs="Arial"/>
            <w:sz w:val="20"/>
            <w:szCs w:val="20"/>
            <w:highlight w:val="yellow"/>
          </w:rPr>
          <w:t>users</w:t>
        </w:r>
      </w:ins>
      <w:r>
        <w:rPr>
          <w:rFonts w:ascii="Arial" w:eastAsia="Arial" w:hAnsi="Arial" w:cs="Arial"/>
          <w:sz w:val="20"/>
          <w:szCs w:val="20"/>
          <w:highlight w:val="yellow"/>
        </w:rPr>
        <w:t xml:space="preserve"> and non-users.</w:t>
      </w:r>
    </w:p>
    <w:commentRangeEnd w:id="47"/>
    <w:p w:rsidR="00700F06" w:rsidRDefault="00995D56">
      <w:r>
        <w:commentReference w:id="47"/>
      </w:r>
    </w:p>
    <w:p w:rsidR="00700F06" w:rsidRDefault="00700F06"/>
    <w:p w:rsidR="00700F06" w:rsidRDefault="00700F06"/>
    <w:p w:rsidR="00700F06" w:rsidRDefault="00700F06"/>
    <w:p w:rsidR="00700F06" w:rsidRDefault="00995D56">
      <w:pPr>
        <w:numPr>
          <w:ilvl w:val="0"/>
          <w:numId w:val="4"/>
        </w:numPr>
        <w:tabs>
          <w:tab w:val="left" w:pos="561"/>
        </w:tabs>
        <w:spacing w:before="240" w:after="60"/>
        <w:ind w:left="561" w:hanging="561"/>
        <w:jc w:val="both"/>
        <w:rPr>
          <w:rFonts w:ascii="Arial" w:eastAsia="Arial" w:hAnsi="Arial" w:cs="Arial"/>
          <w:sz w:val="20"/>
          <w:szCs w:val="20"/>
        </w:rPr>
      </w:pPr>
      <w:r>
        <w:rPr>
          <w:rFonts w:ascii="Arial" w:eastAsia="Arial" w:hAnsi="Arial" w:cs="Arial"/>
          <w:b/>
          <w:sz w:val="20"/>
          <w:szCs w:val="20"/>
        </w:rPr>
        <w:t>Study Design:</w:t>
      </w:r>
      <w:r>
        <w:rPr>
          <w:rFonts w:ascii="Arial" w:eastAsia="Arial" w:hAnsi="Arial" w:cs="Arial"/>
          <w:sz w:val="20"/>
          <w:szCs w:val="20"/>
        </w:rPr>
        <w:t xml:space="preserve"> (</w:t>
      </w:r>
      <w:r>
        <w:rPr>
          <w:rFonts w:ascii="Arial" w:eastAsia="Arial" w:hAnsi="Arial" w:cs="Arial"/>
          <w:sz w:val="20"/>
          <w:szCs w:val="20"/>
          <w:u w:val="single"/>
        </w:rPr>
        <w:t>Instructions:</w:t>
      </w:r>
      <w:r>
        <w:rPr>
          <w:rFonts w:ascii="Arial" w:eastAsia="Arial" w:hAnsi="Arial" w:cs="Arial"/>
          <w:sz w:val="20"/>
          <w:szCs w:val="20"/>
        </w:rPr>
        <w:t xml:space="preserve"> mention the type of study design eg cross-sectional, case-   control, intervention study, etc</w:t>
      </w:r>
      <w:proofErr w:type="gramStart"/>
      <w:r>
        <w:rPr>
          <w:rFonts w:ascii="Arial" w:eastAsia="Arial" w:hAnsi="Arial" w:cs="Arial"/>
          <w:sz w:val="20"/>
          <w:szCs w:val="20"/>
        </w:rPr>
        <w:t>..)</w:t>
      </w:r>
      <w:proofErr w:type="gramEnd"/>
    </w:p>
    <w:p w:rsidR="00700F06" w:rsidRDefault="00700F06"/>
    <w:p w:rsidR="00700F06" w:rsidRDefault="00700F06"/>
    <w:p w:rsidR="00700F06" w:rsidRDefault="00995D56">
      <w:pPr>
        <w:numPr>
          <w:ilvl w:val="0"/>
          <w:numId w:val="3"/>
        </w:numPr>
        <w:ind w:hanging="360"/>
        <w:contextualSpacing/>
        <w:jc w:val="both"/>
        <w:rPr>
          <w:sz w:val="20"/>
          <w:szCs w:val="20"/>
          <w:highlight w:val="yellow"/>
        </w:rPr>
      </w:pPr>
      <w:r>
        <w:rPr>
          <w:rFonts w:ascii="Arial" w:eastAsia="Arial" w:hAnsi="Arial" w:cs="Arial"/>
          <w:sz w:val="20"/>
          <w:szCs w:val="20"/>
          <w:highlight w:val="yellow"/>
        </w:rPr>
        <w:lastRenderedPageBreak/>
        <w:t xml:space="preserve">Cross-sectional study using survey research </w:t>
      </w:r>
      <w:del w:id="50" w:author="DR-DAAR" w:date="2020-03-25T10:24:00Z">
        <w:r>
          <w:rPr>
            <w:rFonts w:ascii="Arial" w:eastAsia="Arial" w:hAnsi="Arial" w:cs="Arial"/>
            <w:sz w:val="20"/>
            <w:szCs w:val="20"/>
            <w:highlight w:val="yellow"/>
          </w:rPr>
          <w:delText>mehtods</w:delText>
        </w:r>
      </w:del>
      <w:ins w:id="51" w:author="DR-DAAR" w:date="2020-03-25T10:24:00Z">
        <w:r>
          <w:rPr>
            <w:rFonts w:ascii="Arial" w:eastAsia="Arial" w:hAnsi="Arial" w:cs="Arial"/>
            <w:sz w:val="20"/>
            <w:szCs w:val="20"/>
            <w:highlight w:val="yellow"/>
          </w:rPr>
          <w:t>methods</w:t>
        </w:r>
      </w:ins>
      <w:r>
        <w:rPr>
          <w:rFonts w:ascii="Arial" w:eastAsia="Arial" w:hAnsi="Arial" w:cs="Arial"/>
          <w:sz w:val="20"/>
          <w:szCs w:val="20"/>
          <w:highlight w:val="yellow"/>
        </w:rPr>
        <w:t xml:space="preserve"> and retrospective </w:t>
      </w:r>
      <w:del w:id="52" w:author="DR-DAAR" w:date="2020-03-25T10:24:00Z">
        <w:r>
          <w:rPr>
            <w:rFonts w:ascii="Arial" w:eastAsia="Arial" w:hAnsi="Arial" w:cs="Arial"/>
            <w:sz w:val="20"/>
            <w:szCs w:val="20"/>
            <w:highlight w:val="yellow"/>
          </w:rPr>
          <w:delText>eletronic</w:delText>
        </w:r>
      </w:del>
      <w:ins w:id="53" w:author="DR-DAAR" w:date="2020-03-25T10:24:00Z">
        <w:r>
          <w:rPr>
            <w:rFonts w:ascii="Arial" w:eastAsia="Arial" w:hAnsi="Arial" w:cs="Arial"/>
            <w:sz w:val="20"/>
            <w:szCs w:val="20"/>
            <w:highlight w:val="yellow"/>
          </w:rPr>
          <w:t>electronic</w:t>
        </w:r>
      </w:ins>
      <w:r>
        <w:rPr>
          <w:rFonts w:ascii="Arial" w:eastAsia="Arial" w:hAnsi="Arial" w:cs="Arial"/>
          <w:sz w:val="20"/>
          <w:szCs w:val="20"/>
          <w:highlight w:val="yellow"/>
        </w:rPr>
        <w:t xml:space="preserve"> record review </w:t>
      </w:r>
    </w:p>
    <w:p w:rsidR="00700F06" w:rsidRDefault="00700F06">
      <w:pPr>
        <w:rPr>
          <w:rFonts w:ascii="Arial" w:eastAsia="Arial" w:hAnsi="Arial" w:cs="Arial"/>
          <w:sz w:val="20"/>
          <w:szCs w:val="20"/>
        </w:rPr>
      </w:pPr>
    </w:p>
    <w:p w:rsidR="00700F06" w:rsidRDefault="00700F06">
      <w:pPr>
        <w:rPr>
          <w:rFonts w:ascii="Arial" w:eastAsia="Arial" w:hAnsi="Arial" w:cs="Arial"/>
          <w:sz w:val="20"/>
          <w:szCs w:val="20"/>
        </w:rPr>
      </w:pPr>
    </w:p>
    <w:p w:rsidR="00700F06" w:rsidRDefault="00995D56">
      <w:pPr>
        <w:numPr>
          <w:ilvl w:val="0"/>
          <w:numId w:val="8"/>
        </w:numPr>
        <w:tabs>
          <w:tab w:val="left" w:pos="561"/>
        </w:tabs>
        <w:spacing w:before="240" w:after="60"/>
        <w:ind w:hanging="374"/>
        <w:jc w:val="both"/>
        <w:rPr>
          <w:rFonts w:ascii="Arial" w:eastAsia="Arial" w:hAnsi="Arial" w:cs="Arial"/>
          <w:sz w:val="20"/>
          <w:szCs w:val="20"/>
        </w:rPr>
      </w:pPr>
      <w:r>
        <w:rPr>
          <w:rFonts w:ascii="Arial" w:eastAsia="Arial" w:hAnsi="Arial" w:cs="Arial"/>
          <w:b/>
          <w:sz w:val="20"/>
          <w:szCs w:val="20"/>
        </w:rPr>
        <w:t>Sample Size:</w:t>
      </w:r>
      <w:r>
        <w:rPr>
          <w:rFonts w:ascii="Arial" w:eastAsia="Arial" w:hAnsi="Arial" w:cs="Arial"/>
          <w:sz w:val="20"/>
          <w:szCs w:val="20"/>
        </w:rPr>
        <w:t xml:space="preserve"> (</w:t>
      </w:r>
      <w:r>
        <w:rPr>
          <w:rFonts w:ascii="Arial" w:eastAsia="Arial" w:hAnsi="Arial" w:cs="Arial"/>
          <w:sz w:val="20"/>
          <w:szCs w:val="20"/>
          <w:u w:val="single"/>
        </w:rPr>
        <w:t>Instructions:</w:t>
      </w:r>
      <w:r>
        <w:rPr>
          <w:rFonts w:ascii="Arial" w:eastAsia="Arial" w:hAnsi="Arial" w:cs="Arial"/>
          <w:sz w:val="20"/>
          <w:szCs w:val="20"/>
        </w:rPr>
        <w:t xml:space="preserve"> mention the input criteria for sample size estimation.)</w:t>
      </w:r>
    </w:p>
    <w:p w:rsidR="00700F06" w:rsidRDefault="00700F06">
      <w:pPr>
        <w:rPr>
          <w:rFonts w:ascii="Arial" w:eastAsia="Arial" w:hAnsi="Arial" w:cs="Arial"/>
          <w:sz w:val="20"/>
          <w:szCs w:val="20"/>
        </w:rPr>
      </w:pPr>
    </w:p>
    <w:p w:rsidR="00700F06" w:rsidRDefault="00995D56">
      <w:pPr>
        <w:spacing w:before="166" w:after="166"/>
        <w:jc w:val="both"/>
        <w:rPr>
          <w:rFonts w:ascii="Times New Roman" w:eastAsia="Times New Roman" w:hAnsi="Times New Roman" w:cs="Times New Roman"/>
          <w:szCs w:val="24"/>
          <w:highlight w:val="yellow"/>
        </w:rPr>
      </w:pPr>
      <w:commentRangeStart w:id="54"/>
      <w:r>
        <w:rPr>
          <w:rFonts w:ascii="Times New Roman" w:eastAsia="Times New Roman" w:hAnsi="Times New Roman" w:cs="Times New Roman"/>
          <w:szCs w:val="24"/>
          <w:highlight w:val="yellow"/>
        </w:rPr>
        <w:t>The sample size was calculated based on study power parameters as follows:</w:t>
      </w:r>
      <w:commentRangeEnd w:id="54"/>
      <w:r>
        <w:commentReference w:id="54"/>
      </w:r>
    </w:p>
    <w:p w:rsidR="00700F06" w:rsidRDefault="00995D56">
      <w:pPr>
        <w:spacing w:before="166" w:after="166"/>
        <w:jc w:val="both"/>
        <w:rPr>
          <w:rFonts w:ascii="Times New Roman" w:eastAsia="Times New Roman" w:hAnsi="Times New Roman" w:cs="Times New Roman"/>
          <w:szCs w:val="24"/>
          <w:highlight w:val="yellow"/>
        </w:rPr>
      </w:pPr>
      <w:r>
        <w:rPr>
          <w:rFonts w:ascii="Times New Roman" w:eastAsia="Times New Roman" w:hAnsi="Times New Roman" w:cs="Times New Roman"/>
          <w:szCs w:val="24"/>
          <w:highlight w:val="yellow"/>
        </w:rPr>
        <w:t xml:space="preserve"> </w:t>
      </w:r>
      <w:del w:id="55" w:author="DR-DAAR" w:date="2020-03-25T10:25:00Z">
        <w:r>
          <w:rPr>
            <w:rFonts w:ascii="Times New Roman" w:eastAsia="Times New Roman" w:hAnsi="Times New Roman" w:cs="Times New Roman"/>
            <w:szCs w:val="24"/>
            <w:highlight w:val="yellow"/>
          </w:rPr>
          <w:delText>a</w:delText>
        </w:r>
      </w:del>
      <w:proofErr w:type="gramStart"/>
      <w:ins w:id="56" w:author="DR-DAAR" w:date="2020-03-25T10:25:00Z">
        <w:r>
          <w:rPr>
            <w:rFonts w:ascii="Times New Roman" w:eastAsia="Times New Roman" w:hAnsi="Times New Roman" w:cs="Times New Roman"/>
            <w:szCs w:val="24"/>
            <w:highlight w:val="yellow"/>
          </w:rPr>
          <w:t>A</w:t>
        </w:r>
      </w:ins>
      <w:r>
        <w:rPr>
          <w:rFonts w:ascii="Times New Roman" w:eastAsia="Times New Roman" w:hAnsi="Times New Roman" w:cs="Times New Roman"/>
          <w:szCs w:val="24"/>
          <w:highlight w:val="yellow"/>
        </w:rPr>
        <w:t xml:space="preserve"> 98.0 % confidence level with a 2.0 % maximum error of estimate and a proportion of 65.0% using a suitable formula.</w:t>
      </w:r>
      <w:proofErr w:type="gramEnd"/>
      <w:r>
        <w:rPr>
          <w:rFonts w:ascii="Times New Roman" w:eastAsia="Times New Roman" w:hAnsi="Times New Roman" w:cs="Times New Roman"/>
          <w:szCs w:val="24"/>
          <w:highlight w:val="yellow"/>
        </w:rPr>
        <w:t xml:space="preserve"> (12)</w:t>
      </w:r>
    </w:p>
    <w:p w:rsidR="00700F06" w:rsidRDefault="00995D56">
      <w:pPr>
        <w:spacing w:before="166" w:after="166"/>
        <w:jc w:val="both"/>
        <w:rPr>
          <w:rFonts w:ascii="Times New Roman" w:eastAsia="Times New Roman" w:hAnsi="Times New Roman" w:cs="Times New Roman"/>
          <w:szCs w:val="24"/>
          <w:highlight w:val="yellow"/>
        </w:rPr>
      </w:pPr>
      <w:r>
        <w:rPr>
          <w:rFonts w:ascii="Times New Roman" w:eastAsia="Times New Roman" w:hAnsi="Times New Roman" w:cs="Times New Roman"/>
          <w:szCs w:val="24"/>
          <w:highlight w:val="yellow"/>
        </w:rPr>
        <w:t>The formula used to estimate the sample size:</w:t>
      </w:r>
    </w:p>
    <w:p w:rsidR="00700F06" w:rsidRDefault="00995D56">
      <w:pPr>
        <w:spacing w:before="166" w:after="166"/>
        <w:jc w:val="both"/>
        <w:rPr>
          <w:rFonts w:ascii="Times New Roman" w:eastAsia="Times New Roman" w:hAnsi="Times New Roman" w:cs="Times New Roman"/>
          <w:szCs w:val="24"/>
          <w:highlight w:val="yellow"/>
        </w:rPr>
      </w:pPr>
      <w:r>
        <w:rPr>
          <w:rFonts w:ascii="Times New Roman" w:eastAsia="Times New Roman" w:hAnsi="Times New Roman" w:cs="Times New Roman"/>
          <w:smallCaps/>
          <w:szCs w:val="24"/>
          <w:highlight w:val="yellow"/>
        </w:rPr>
        <w:t>n</w:t>
      </w:r>
      <w:r>
        <w:rPr>
          <w:rFonts w:ascii="Times New Roman" w:eastAsia="Times New Roman" w:hAnsi="Times New Roman" w:cs="Times New Roman"/>
          <w:szCs w:val="24"/>
          <w:highlight w:val="yellow"/>
        </w:rPr>
        <w:t> = (Z</w:t>
      </w:r>
      <w:r>
        <w:rPr>
          <w:rFonts w:ascii="Times New Roman" w:eastAsia="Times New Roman" w:hAnsi="Times New Roman" w:cs="Times New Roman"/>
          <w:szCs w:val="24"/>
          <w:highlight w:val="yellow"/>
          <w:vertAlign w:val="subscript"/>
        </w:rPr>
        <w:t>a/2</w:t>
      </w:r>
      <w:r>
        <w:rPr>
          <w:rFonts w:ascii="Times New Roman" w:eastAsia="Times New Roman" w:hAnsi="Times New Roman" w:cs="Times New Roman"/>
          <w:szCs w:val="24"/>
          <w:highlight w:val="yellow"/>
        </w:rPr>
        <w:t>)</w:t>
      </w:r>
      <w:r>
        <w:rPr>
          <w:rFonts w:ascii="Times New Roman" w:eastAsia="Times New Roman" w:hAnsi="Times New Roman" w:cs="Times New Roman"/>
          <w:szCs w:val="24"/>
          <w:highlight w:val="yellow"/>
          <w:vertAlign w:val="superscript"/>
        </w:rPr>
        <w:t>2</w:t>
      </w:r>
      <w:r>
        <w:rPr>
          <w:rFonts w:ascii="Times New Roman" w:eastAsia="Times New Roman" w:hAnsi="Times New Roman" w:cs="Times New Roman"/>
          <w:szCs w:val="24"/>
          <w:highlight w:val="yellow"/>
        </w:rPr>
        <w:t> </w:t>
      </w:r>
      <w:r>
        <w:rPr>
          <w:rFonts w:ascii="Times New Roman" w:eastAsia="Times New Roman" w:hAnsi="Times New Roman" w:cs="Times New Roman"/>
          <w:smallCaps/>
          <w:szCs w:val="24"/>
          <w:highlight w:val="yellow"/>
        </w:rPr>
        <w:t>P</w:t>
      </w:r>
      <w:r>
        <w:rPr>
          <w:rFonts w:ascii="Times New Roman" w:eastAsia="Times New Roman" w:hAnsi="Times New Roman" w:cs="Times New Roman"/>
          <w:szCs w:val="24"/>
          <w:highlight w:val="yellow"/>
        </w:rPr>
        <w:t> (1-</w:t>
      </w:r>
      <w:r>
        <w:rPr>
          <w:rFonts w:ascii="Times New Roman" w:eastAsia="Times New Roman" w:hAnsi="Times New Roman" w:cs="Times New Roman"/>
          <w:smallCaps/>
          <w:szCs w:val="24"/>
          <w:highlight w:val="yellow"/>
        </w:rPr>
        <w:t>P</w:t>
      </w:r>
      <w:r>
        <w:rPr>
          <w:rFonts w:ascii="Times New Roman" w:eastAsia="Times New Roman" w:hAnsi="Times New Roman" w:cs="Times New Roman"/>
          <w:szCs w:val="24"/>
          <w:highlight w:val="yellow"/>
        </w:rPr>
        <w:t>)/</w:t>
      </w:r>
      <w:r>
        <w:rPr>
          <w:rFonts w:ascii="Times New Roman" w:eastAsia="Times New Roman" w:hAnsi="Times New Roman" w:cs="Times New Roman"/>
          <w:smallCaps/>
          <w:szCs w:val="24"/>
          <w:highlight w:val="yellow"/>
        </w:rPr>
        <w:t>d</w:t>
      </w:r>
      <w:r>
        <w:rPr>
          <w:rFonts w:ascii="Times New Roman" w:eastAsia="Times New Roman" w:hAnsi="Times New Roman" w:cs="Times New Roman"/>
          <w:szCs w:val="24"/>
          <w:highlight w:val="yellow"/>
          <w:vertAlign w:val="superscript"/>
        </w:rPr>
        <w:t>2</w:t>
      </w:r>
    </w:p>
    <w:p w:rsidR="00700F06" w:rsidRDefault="00995D56">
      <w:pPr>
        <w:spacing w:before="166" w:after="166"/>
        <w:jc w:val="both"/>
        <w:rPr>
          <w:rFonts w:ascii="Times New Roman" w:eastAsia="Times New Roman" w:hAnsi="Times New Roman" w:cs="Times New Roman"/>
          <w:szCs w:val="24"/>
          <w:highlight w:val="yellow"/>
        </w:rPr>
      </w:pPr>
      <w:r>
        <w:rPr>
          <w:rFonts w:ascii="Times New Roman" w:eastAsia="Times New Roman" w:hAnsi="Times New Roman" w:cs="Times New Roman"/>
          <w:smallCaps/>
          <w:szCs w:val="24"/>
          <w:highlight w:val="yellow"/>
        </w:rPr>
        <w:t>n</w:t>
      </w:r>
      <w:r>
        <w:rPr>
          <w:rFonts w:ascii="Times New Roman" w:eastAsia="Times New Roman" w:hAnsi="Times New Roman" w:cs="Times New Roman"/>
          <w:szCs w:val="24"/>
          <w:highlight w:val="yellow"/>
        </w:rPr>
        <w:t> = (</w:t>
      </w:r>
      <w:r>
        <w:rPr>
          <w:rFonts w:ascii="Times New Roman" w:eastAsia="Times New Roman" w:hAnsi="Times New Roman" w:cs="Times New Roman"/>
          <w:smallCaps/>
          <w:szCs w:val="24"/>
          <w:highlight w:val="yellow"/>
        </w:rPr>
        <w:t>1.96</w:t>
      </w:r>
      <w:r>
        <w:rPr>
          <w:rFonts w:ascii="Times New Roman" w:eastAsia="Times New Roman" w:hAnsi="Times New Roman" w:cs="Times New Roman"/>
          <w:szCs w:val="24"/>
          <w:highlight w:val="yellow"/>
        </w:rPr>
        <w:t>)</w:t>
      </w:r>
      <w:r>
        <w:rPr>
          <w:rFonts w:ascii="Times New Roman" w:eastAsia="Times New Roman" w:hAnsi="Times New Roman" w:cs="Times New Roman"/>
          <w:szCs w:val="24"/>
          <w:highlight w:val="yellow"/>
          <w:vertAlign w:val="superscript"/>
        </w:rPr>
        <w:t>2</w:t>
      </w:r>
      <w:r>
        <w:rPr>
          <w:rFonts w:ascii="Times New Roman" w:eastAsia="Times New Roman" w:hAnsi="Times New Roman" w:cs="Times New Roman"/>
          <w:szCs w:val="24"/>
          <w:highlight w:val="yellow"/>
        </w:rPr>
        <w:t> </w:t>
      </w:r>
      <w:r>
        <w:rPr>
          <w:rFonts w:ascii="Times New Roman" w:eastAsia="Times New Roman" w:hAnsi="Times New Roman" w:cs="Times New Roman"/>
          <w:smallCaps/>
          <w:szCs w:val="24"/>
          <w:highlight w:val="yellow"/>
        </w:rPr>
        <w:t>0.65</w:t>
      </w:r>
      <w:r>
        <w:rPr>
          <w:rFonts w:ascii="Times New Roman" w:eastAsia="Times New Roman" w:hAnsi="Times New Roman" w:cs="Times New Roman"/>
          <w:szCs w:val="24"/>
          <w:highlight w:val="yellow"/>
        </w:rPr>
        <w:t> (1-</w:t>
      </w:r>
      <w:r>
        <w:rPr>
          <w:rFonts w:ascii="Times New Roman" w:eastAsia="Times New Roman" w:hAnsi="Times New Roman" w:cs="Times New Roman"/>
          <w:smallCaps/>
          <w:szCs w:val="24"/>
          <w:highlight w:val="yellow"/>
        </w:rPr>
        <w:t>0.65</w:t>
      </w:r>
      <w:r>
        <w:rPr>
          <w:rFonts w:ascii="Times New Roman" w:eastAsia="Times New Roman" w:hAnsi="Times New Roman" w:cs="Times New Roman"/>
          <w:szCs w:val="24"/>
          <w:highlight w:val="yellow"/>
        </w:rPr>
        <w:t>)/</w:t>
      </w:r>
      <w:r>
        <w:rPr>
          <w:rFonts w:ascii="Times New Roman" w:eastAsia="Times New Roman" w:hAnsi="Times New Roman" w:cs="Times New Roman"/>
          <w:smallCaps/>
          <w:szCs w:val="24"/>
          <w:highlight w:val="yellow"/>
        </w:rPr>
        <w:t>0.02</w:t>
      </w:r>
      <w:r>
        <w:rPr>
          <w:rFonts w:ascii="Times New Roman" w:eastAsia="Times New Roman" w:hAnsi="Times New Roman" w:cs="Times New Roman"/>
          <w:szCs w:val="24"/>
          <w:highlight w:val="yellow"/>
          <w:vertAlign w:val="superscript"/>
        </w:rPr>
        <w:t>2</w:t>
      </w:r>
      <w:r>
        <w:rPr>
          <w:rFonts w:ascii="Times New Roman" w:eastAsia="Times New Roman" w:hAnsi="Times New Roman" w:cs="Times New Roman"/>
          <w:szCs w:val="24"/>
          <w:highlight w:val="yellow"/>
        </w:rPr>
        <w:t> = 2185 participants.</w:t>
      </w:r>
    </w:p>
    <w:p w:rsidR="00700F06" w:rsidRDefault="00700F06">
      <w:pPr>
        <w:spacing w:before="166" w:after="166"/>
        <w:jc w:val="both"/>
        <w:rPr>
          <w:rFonts w:ascii="Times New Roman" w:eastAsia="Times New Roman" w:hAnsi="Times New Roman" w:cs="Times New Roman"/>
          <w:szCs w:val="24"/>
          <w:highlight w:val="yellow"/>
        </w:rPr>
      </w:pPr>
    </w:p>
    <w:p w:rsidR="00700F06" w:rsidRDefault="00995D56">
      <w:pPr>
        <w:spacing w:before="166" w:after="166"/>
        <w:jc w:val="both"/>
        <w:rPr>
          <w:rFonts w:ascii="Times New Roman" w:eastAsia="Times New Roman" w:hAnsi="Times New Roman" w:cs="Times New Roman"/>
          <w:szCs w:val="24"/>
        </w:rPr>
      </w:pPr>
      <w:r>
        <w:rPr>
          <w:rFonts w:ascii="Times New Roman" w:eastAsia="Times New Roman" w:hAnsi="Times New Roman" w:cs="Times New Roman"/>
          <w:szCs w:val="24"/>
          <w:highlight w:val="yellow"/>
        </w:rPr>
        <w:t>Adjusting for non-response rate of 30%, the final sample size will be 3200 participants</w:t>
      </w:r>
      <w:r>
        <w:rPr>
          <w:rFonts w:ascii="Times New Roman" w:eastAsia="Times New Roman" w:hAnsi="Times New Roman" w:cs="Times New Roman"/>
          <w:szCs w:val="24"/>
        </w:rPr>
        <w:t xml:space="preserve">  </w:t>
      </w:r>
    </w:p>
    <w:p w:rsidR="00700F06" w:rsidRDefault="00700F06">
      <w:pPr>
        <w:rPr>
          <w:rFonts w:ascii="Arial" w:eastAsia="Arial" w:hAnsi="Arial" w:cs="Arial"/>
          <w:sz w:val="20"/>
          <w:szCs w:val="20"/>
        </w:rPr>
      </w:pPr>
    </w:p>
    <w:p w:rsidR="00700F06" w:rsidRDefault="00700F06">
      <w:pPr>
        <w:rPr>
          <w:rFonts w:ascii="Arial" w:eastAsia="Arial" w:hAnsi="Arial" w:cs="Arial"/>
          <w:sz w:val="20"/>
          <w:szCs w:val="20"/>
        </w:rPr>
      </w:pPr>
    </w:p>
    <w:p w:rsidR="00700F06" w:rsidRDefault="00700F06">
      <w:pPr>
        <w:rPr>
          <w:rFonts w:ascii="Arial" w:eastAsia="Arial" w:hAnsi="Arial" w:cs="Arial"/>
          <w:sz w:val="20"/>
          <w:szCs w:val="20"/>
        </w:rPr>
      </w:pPr>
    </w:p>
    <w:p w:rsidR="00700F06" w:rsidRDefault="00700F06">
      <w:pPr>
        <w:rPr>
          <w:rFonts w:ascii="Arial" w:eastAsia="Arial" w:hAnsi="Arial" w:cs="Arial"/>
          <w:sz w:val="20"/>
          <w:szCs w:val="20"/>
        </w:rPr>
      </w:pPr>
    </w:p>
    <w:p w:rsidR="00700F06" w:rsidRDefault="00700F06">
      <w:pPr>
        <w:rPr>
          <w:rFonts w:ascii="Arial" w:eastAsia="Arial" w:hAnsi="Arial" w:cs="Arial"/>
          <w:sz w:val="20"/>
          <w:szCs w:val="20"/>
        </w:rPr>
      </w:pPr>
    </w:p>
    <w:p w:rsidR="00700F06" w:rsidRDefault="00700F06">
      <w:pPr>
        <w:rPr>
          <w:rFonts w:ascii="Arial" w:eastAsia="Arial" w:hAnsi="Arial" w:cs="Arial"/>
          <w:sz w:val="20"/>
          <w:szCs w:val="20"/>
        </w:rPr>
      </w:pPr>
    </w:p>
    <w:p w:rsidR="00700F06" w:rsidRDefault="00700F06">
      <w:pPr>
        <w:rPr>
          <w:rFonts w:ascii="Arial" w:eastAsia="Arial" w:hAnsi="Arial" w:cs="Arial"/>
          <w:sz w:val="20"/>
          <w:szCs w:val="20"/>
        </w:rPr>
      </w:pPr>
    </w:p>
    <w:p w:rsidR="00700F06" w:rsidRDefault="00700F06">
      <w:pPr>
        <w:rPr>
          <w:rFonts w:ascii="Arial" w:eastAsia="Arial" w:hAnsi="Arial" w:cs="Arial"/>
          <w:sz w:val="20"/>
          <w:szCs w:val="20"/>
        </w:rPr>
      </w:pPr>
    </w:p>
    <w:p w:rsidR="00700F06" w:rsidRDefault="00700F06">
      <w:pPr>
        <w:rPr>
          <w:rFonts w:ascii="Arial" w:eastAsia="Arial" w:hAnsi="Arial" w:cs="Arial"/>
          <w:sz w:val="20"/>
          <w:szCs w:val="20"/>
        </w:rPr>
      </w:pPr>
    </w:p>
    <w:p w:rsidR="00700F06" w:rsidRDefault="00700F06">
      <w:pPr>
        <w:rPr>
          <w:rFonts w:ascii="Arial" w:eastAsia="Arial" w:hAnsi="Arial" w:cs="Arial"/>
          <w:sz w:val="20"/>
          <w:szCs w:val="20"/>
        </w:rPr>
      </w:pPr>
    </w:p>
    <w:p w:rsidR="00700F06" w:rsidRDefault="00700F06">
      <w:pPr>
        <w:rPr>
          <w:rFonts w:ascii="Arial" w:eastAsia="Arial" w:hAnsi="Arial" w:cs="Arial"/>
          <w:sz w:val="20"/>
          <w:szCs w:val="20"/>
        </w:rPr>
      </w:pPr>
    </w:p>
    <w:p w:rsidR="00700F06" w:rsidRDefault="00700F06">
      <w:pPr>
        <w:rPr>
          <w:rFonts w:ascii="Arial" w:eastAsia="Arial" w:hAnsi="Arial" w:cs="Arial"/>
          <w:sz w:val="20"/>
          <w:szCs w:val="20"/>
        </w:rPr>
      </w:pPr>
    </w:p>
    <w:p w:rsidR="00700F06" w:rsidRDefault="00700F06">
      <w:pPr>
        <w:rPr>
          <w:rFonts w:ascii="Arial" w:eastAsia="Arial" w:hAnsi="Arial" w:cs="Arial"/>
          <w:sz w:val="20"/>
          <w:szCs w:val="20"/>
        </w:rPr>
      </w:pPr>
    </w:p>
    <w:p w:rsidR="00700F06" w:rsidRDefault="00995D56">
      <w:pPr>
        <w:numPr>
          <w:ilvl w:val="0"/>
          <w:numId w:val="5"/>
        </w:numPr>
        <w:tabs>
          <w:tab w:val="left" w:pos="9180"/>
        </w:tabs>
        <w:spacing w:before="240" w:after="60"/>
        <w:ind w:left="561" w:hanging="561"/>
        <w:jc w:val="both"/>
        <w:rPr>
          <w:rFonts w:ascii="Arial" w:eastAsia="Arial" w:hAnsi="Arial" w:cs="Arial"/>
          <w:b/>
          <w:sz w:val="20"/>
          <w:szCs w:val="20"/>
        </w:rPr>
      </w:pPr>
      <w:r>
        <w:rPr>
          <w:rFonts w:ascii="Arial" w:eastAsia="Arial" w:hAnsi="Arial" w:cs="Arial"/>
          <w:b/>
          <w:sz w:val="20"/>
          <w:szCs w:val="20"/>
        </w:rPr>
        <w:t>Sampling Technique:</w:t>
      </w:r>
      <w:r>
        <w:rPr>
          <w:rFonts w:ascii="Arial" w:eastAsia="Arial" w:hAnsi="Arial" w:cs="Arial"/>
          <w:sz w:val="20"/>
          <w:szCs w:val="20"/>
        </w:rPr>
        <w:t xml:space="preserve"> (</w:t>
      </w:r>
      <w:r>
        <w:rPr>
          <w:rFonts w:ascii="Arial" w:eastAsia="Arial" w:hAnsi="Arial" w:cs="Arial"/>
          <w:sz w:val="20"/>
          <w:szCs w:val="20"/>
          <w:u w:val="single"/>
        </w:rPr>
        <w:t>Instructions:</w:t>
      </w:r>
      <w:r>
        <w:rPr>
          <w:rFonts w:ascii="Arial" w:eastAsia="Arial" w:hAnsi="Arial" w:cs="Arial"/>
          <w:sz w:val="20"/>
          <w:szCs w:val="20"/>
        </w:rPr>
        <w:t xml:space="preserve"> mention the sampling technique, (e.g. randomization</w:t>
      </w:r>
      <w:proofErr w:type="gramStart"/>
      <w:r>
        <w:rPr>
          <w:rFonts w:ascii="Arial" w:eastAsia="Arial" w:hAnsi="Arial" w:cs="Arial"/>
          <w:sz w:val="20"/>
          <w:szCs w:val="20"/>
        </w:rPr>
        <w:t>)  that</w:t>
      </w:r>
      <w:proofErr w:type="gramEnd"/>
      <w:r>
        <w:rPr>
          <w:rFonts w:ascii="Arial" w:eastAsia="Arial" w:hAnsi="Arial" w:cs="Arial"/>
          <w:sz w:val="20"/>
          <w:szCs w:val="20"/>
        </w:rPr>
        <w:t xml:space="preserve"> will be used in order to obtain a representative sample for your target population.)</w:t>
      </w:r>
    </w:p>
    <w:p w:rsidR="00700F06" w:rsidRDefault="00700F06">
      <w:pPr>
        <w:rPr>
          <w:rFonts w:ascii="Arial" w:eastAsia="Arial" w:hAnsi="Arial" w:cs="Arial"/>
          <w:sz w:val="20"/>
          <w:szCs w:val="20"/>
        </w:rPr>
      </w:pPr>
    </w:p>
    <w:p w:rsidR="00700F06" w:rsidRDefault="00995D56">
      <w:pPr>
        <w:rPr>
          <w:rFonts w:ascii="Times New Roman" w:eastAsia="Times New Roman" w:hAnsi="Times New Roman" w:cs="Times New Roman"/>
          <w:highlight w:val="yellow"/>
        </w:rPr>
      </w:pPr>
      <w:r>
        <w:rPr>
          <w:rFonts w:ascii="Times New Roman" w:eastAsia="Times New Roman" w:hAnsi="Times New Roman" w:cs="Times New Roman"/>
          <w:highlight w:val="yellow"/>
        </w:rPr>
        <w:t xml:space="preserve">Participants for the study will be selected using the two </w:t>
      </w:r>
      <w:del w:id="57" w:author="DR-DAAR" w:date="2020-03-25T10:25:00Z">
        <w:r>
          <w:rPr>
            <w:rFonts w:ascii="Times New Roman" w:eastAsia="Times New Roman" w:hAnsi="Times New Roman" w:cs="Times New Roman"/>
            <w:highlight w:val="yellow"/>
          </w:rPr>
          <w:delText>stage</w:delText>
        </w:r>
      </w:del>
      <w:ins w:id="58" w:author="DR-DAAR" w:date="2020-03-25T10:25:00Z">
        <w:r>
          <w:rPr>
            <w:rFonts w:ascii="Times New Roman" w:eastAsia="Times New Roman" w:hAnsi="Times New Roman" w:cs="Times New Roman"/>
            <w:highlight w:val="yellow"/>
          </w:rPr>
          <w:t>stages</w:t>
        </w:r>
      </w:ins>
      <w:r>
        <w:rPr>
          <w:rFonts w:ascii="Times New Roman" w:eastAsia="Times New Roman" w:hAnsi="Times New Roman" w:cs="Times New Roman"/>
          <w:highlight w:val="yellow"/>
        </w:rPr>
        <w:t>, stratified random sampling method (34).</w:t>
      </w:r>
      <w:r>
        <w:rPr>
          <w:rFonts w:ascii="Times New Roman" w:eastAsia="Times New Roman" w:hAnsi="Times New Roman" w:cs="Times New Roman"/>
          <w:highlight w:val="yellow"/>
        </w:rPr>
        <w:t xml:space="preserve"> In the first stage, a random number of primary care centers will be selected from the five </w:t>
      </w:r>
      <w:del w:id="59" w:author="DR-DAAR" w:date="2020-03-25T10:25:00Z">
        <w:r>
          <w:rPr>
            <w:rFonts w:ascii="Times New Roman" w:eastAsia="Times New Roman" w:hAnsi="Times New Roman" w:cs="Times New Roman"/>
            <w:highlight w:val="yellow"/>
          </w:rPr>
          <w:delText>riyadh</w:delText>
        </w:r>
      </w:del>
      <w:ins w:id="60" w:author="DR-DAAR" w:date="2020-03-25T10:25:00Z">
        <w:r>
          <w:rPr>
            <w:rFonts w:ascii="Times New Roman" w:eastAsia="Times New Roman" w:hAnsi="Times New Roman" w:cs="Times New Roman"/>
            <w:highlight w:val="yellow"/>
          </w:rPr>
          <w:t>Riyadh</w:t>
        </w:r>
      </w:ins>
      <w:r>
        <w:rPr>
          <w:rFonts w:ascii="Times New Roman" w:eastAsia="Times New Roman" w:hAnsi="Times New Roman" w:cs="Times New Roman"/>
          <w:highlight w:val="yellow"/>
        </w:rPr>
        <w:t xml:space="preserve"> regions, namely, east, west, north, south, and center. Selection will include both employer-based PHCs and community-based PHCs. </w:t>
      </w:r>
    </w:p>
    <w:p w:rsidR="00700F06" w:rsidRDefault="00995D56">
      <w:pPr>
        <w:rPr>
          <w:rFonts w:ascii="Times New Roman" w:eastAsia="Times New Roman" w:hAnsi="Times New Roman" w:cs="Times New Roman"/>
        </w:rPr>
      </w:pPr>
      <w:r>
        <w:rPr>
          <w:rFonts w:ascii="Times New Roman" w:eastAsia="Times New Roman" w:hAnsi="Times New Roman" w:cs="Times New Roman"/>
          <w:highlight w:val="yellow"/>
        </w:rPr>
        <w:t xml:space="preserve">In the second stage, </w:t>
      </w:r>
      <w:r>
        <w:rPr>
          <w:rFonts w:ascii="Times New Roman" w:eastAsia="Times New Roman" w:hAnsi="Times New Roman" w:cs="Times New Roman"/>
          <w:highlight w:val="yellow"/>
        </w:rPr>
        <w:t xml:space="preserve">within each PHC, a systematic random sampling method will be used to recruit study participants among those </w:t>
      </w:r>
      <w:del w:id="61" w:author="DR-DAAR" w:date="2020-03-25T10:25:00Z">
        <w:r>
          <w:rPr>
            <w:rFonts w:ascii="Times New Roman" w:eastAsia="Times New Roman" w:hAnsi="Times New Roman" w:cs="Times New Roman"/>
            <w:highlight w:val="yellow"/>
          </w:rPr>
          <w:delText>visitng</w:delText>
        </w:r>
      </w:del>
      <w:ins w:id="62" w:author="DR-DAAR" w:date="2020-03-25T10:25:00Z">
        <w:r>
          <w:rPr>
            <w:rFonts w:ascii="Times New Roman" w:eastAsia="Times New Roman" w:hAnsi="Times New Roman" w:cs="Times New Roman"/>
            <w:highlight w:val="yellow"/>
          </w:rPr>
          <w:t>visiting</w:t>
        </w:r>
      </w:ins>
      <w:r>
        <w:rPr>
          <w:rFonts w:ascii="Times New Roman" w:eastAsia="Times New Roman" w:hAnsi="Times New Roman" w:cs="Times New Roman"/>
          <w:highlight w:val="yellow"/>
        </w:rPr>
        <w:t xml:space="preserve"> the primary care centers. An equal number of study participants among non PHC users in the catchment area of each included PHC will </w:t>
      </w:r>
      <w:r>
        <w:rPr>
          <w:rFonts w:ascii="Times New Roman" w:eastAsia="Times New Roman" w:hAnsi="Times New Roman" w:cs="Times New Roman"/>
          <w:highlight w:val="yellow"/>
        </w:rPr>
        <w:t>be interviewed.</w:t>
      </w:r>
      <w:r>
        <w:rPr>
          <w:rFonts w:ascii="Times New Roman" w:eastAsia="Times New Roman" w:hAnsi="Times New Roman" w:cs="Times New Roman"/>
        </w:rPr>
        <w:t xml:space="preserve"> </w:t>
      </w:r>
    </w:p>
    <w:p w:rsidR="00700F06" w:rsidRDefault="00700F06">
      <w:pPr>
        <w:rPr>
          <w:rFonts w:ascii="Times New Roman" w:eastAsia="Times New Roman" w:hAnsi="Times New Roman" w:cs="Times New Roman"/>
        </w:rPr>
      </w:pPr>
    </w:p>
    <w:p w:rsidR="00700F06" w:rsidRDefault="00995D56">
      <w:pPr>
        <w:spacing w:before="240" w:after="60"/>
        <w:jc w:val="both"/>
        <w:rPr>
          <w:rFonts w:ascii="Times New Roman" w:eastAsia="Times New Roman" w:hAnsi="Times New Roman" w:cs="Times New Roman"/>
          <w:szCs w:val="24"/>
        </w:rPr>
      </w:pPr>
      <w:r>
        <w:rPr>
          <w:rFonts w:ascii="Arial" w:eastAsia="Arial" w:hAnsi="Arial" w:cs="Arial"/>
          <w:sz w:val="20"/>
          <w:szCs w:val="20"/>
          <w:highlight w:val="yellow"/>
        </w:rPr>
        <w:t xml:space="preserve">In order to increase the validity and reliability of the study design, </w:t>
      </w:r>
      <w:commentRangeStart w:id="63"/>
      <w:r>
        <w:rPr>
          <w:rFonts w:ascii="Arial" w:eastAsia="Arial" w:hAnsi="Arial" w:cs="Arial"/>
          <w:sz w:val="20"/>
          <w:szCs w:val="20"/>
          <w:highlight w:val="yellow"/>
        </w:rPr>
        <w:t>it is recommended to include at least 40 primary care centers and then sample at least 40 subjects within each PHC</w:t>
      </w:r>
      <w:commentRangeEnd w:id="63"/>
      <w:r>
        <w:commentReference w:id="63"/>
      </w:r>
      <w:r>
        <w:rPr>
          <w:rFonts w:ascii="Arial" w:eastAsia="Arial" w:hAnsi="Arial" w:cs="Arial"/>
          <w:sz w:val="20"/>
          <w:szCs w:val="20"/>
          <w:highlight w:val="yellow"/>
        </w:rPr>
        <w:t>. This sampling principle is scientifically recommended based on the newer concept of Group Randomized Trials (GRT’s) that stipulates that in order to increase the reliability of the survey data at the community level, it is better to increase the number o</w:t>
      </w:r>
      <w:r>
        <w:rPr>
          <w:rFonts w:ascii="Arial" w:eastAsia="Arial" w:hAnsi="Arial" w:cs="Arial"/>
          <w:sz w:val="20"/>
          <w:szCs w:val="20"/>
          <w:highlight w:val="yellow"/>
        </w:rPr>
        <w:t xml:space="preserve">f the centers rather than then numbers of subjects within </w:t>
      </w:r>
      <w:del w:id="64" w:author="DR-DAAR" w:date="2020-03-25T10:25:00Z">
        <w:r>
          <w:rPr>
            <w:rFonts w:ascii="Arial" w:eastAsia="Arial" w:hAnsi="Arial" w:cs="Arial"/>
            <w:sz w:val="20"/>
            <w:szCs w:val="20"/>
            <w:highlight w:val="yellow"/>
          </w:rPr>
          <w:delText>th</w:delText>
        </w:r>
      </w:del>
      <w:ins w:id="65" w:author="DR-DAAR" w:date="2020-03-25T10:25:00Z">
        <w:r>
          <w:rPr>
            <w:rFonts w:ascii="Arial" w:eastAsia="Arial" w:hAnsi="Arial" w:cs="Arial"/>
            <w:sz w:val="20"/>
            <w:szCs w:val="20"/>
            <w:highlight w:val="yellow"/>
          </w:rPr>
          <w:t>the</w:t>
        </w:r>
      </w:ins>
      <w:r>
        <w:rPr>
          <w:rFonts w:ascii="Arial" w:eastAsia="Arial" w:hAnsi="Arial" w:cs="Arial"/>
          <w:sz w:val="20"/>
          <w:szCs w:val="20"/>
          <w:highlight w:val="yellow"/>
        </w:rPr>
        <w:t xml:space="preserve"> centers. This will reduce the effect of the clustering effect bias and enhance the statistical ability to produce a precise performance estimates with small standard errors (</w:t>
      </w:r>
      <w:commentRangeStart w:id="66"/>
      <w:r>
        <w:rPr>
          <w:rFonts w:ascii="Arial" w:eastAsia="Arial" w:hAnsi="Arial" w:cs="Arial"/>
          <w:sz w:val="20"/>
          <w:szCs w:val="20"/>
          <w:highlight w:val="yellow"/>
        </w:rPr>
        <w:t xml:space="preserve">Campbell, et al., </w:t>
      </w:r>
      <w:r>
        <w:rPr>
          <w:rFonts w:ascii="Arial" w:eastAsia="Arial" w:hAnsi="Arial" w:cs="Arial"/>
          <w:sz w:val="20"/>
          <w:szCs w:val="20"/>
          <w:highlight w:val="yellow"/>
        </w:rPr>
        <w:t xml:space="preserve">2008; Lyratzopoulos, et al., 2011; Safran, et al., 2006). </w:t>
      </w:r>
      <w:commentRangeEnd w:id="66"/>
      <w:r>
        <w:commentReference w:id="66"/>
      </w:r>
      <w:r>
        <w:rPr>
          <w:rFonts w:ascii="Arial" w:eastAsia="Arial" w:hAnsi="Arial" w:cs="Arial"/>
          <w:sz w:val="20"/>
          <w:szCs w:val="20"/>
          <w:highlight w:val="yellow"/>
        </w:rPr>
        <w:t xml:space="preserve">This will result in needing to recruit 1600 subjects within the PHC system, </w:t>
      </w:r>
      <w:proofErr w:type="gramStart"/>
      <w:r>
        <w:rPr>
          <w:rFonts w:ascii="Arial" w:eastAsia="Arial" w:hAnsi="Arial" w:cs="Arial"/>
          <w:sz w:val="20"/>
          <w:szCs w:val="20"/>
          <w:highlight w:val="yellow"/>
        </w:rPr>
        <w:t>then</w:t>
      </w:r>
      <w:proofErr w:type="gramEnd"/>
      <w:r>
        <w:rPr>
          <w:rFonts w:ascii="Arial" w:eastAsia="Arial" w:hAnsi="Arial" w:cs="Arial"/>
          <w:sz w:val="20"/>
          <w:szCs w:val="20"/>
          <w:highlight w:val="yellow"/>
        </w:rPr>
        <w:t xml:space="preserve"> a counterpart 1600 subjects will be recruited from the surrounding community designated as non PHC users.</w:t>
      </w:r>
    </w:p>
    <w:p w:rsidR="00700F06" w:rsidRDefault="00700F06"/>
    <w:p w:rsidR="00700F06" w:rsidRDefault="00700F06">
      <w:pPr>
        <w:spacing w:before="240" w:after="60"/>
        <w:jc w:val="both"/>
        <w:rPr>
          <w:rFonts w:ascii="Arial" w:eastAsia="Arial" w:hAnsi="Arial" w:cs="Arial"/>
          <w:sz w:val="20"/>
          <w:szCs w:val="20"/>
        </w:rPr>
      </w:pPr>
    </w:p>
    <w:p w:rsidR="00700F06" w:rsidRDefault="00995D56">
      <w:pPr>
        <w:spacing w:before="240" w:after="60"/>
        <w:jc w:val="both"/>
        <w:rPr>
          <w:rFonts w:ascii="Arial" w:eastAsia="Arial" w:hAnsi="Arial" w:cs="Arial"/>
          <w:sz w:val="20"/>
          <w:szCs w:val="20"/>
        </w:rPr>
      </w:pPr>
      <w:r>
        <w:rPr>
          <w:rFonts w:ascii="Arial" w:eastAsia="Arial" w:hAnsi="Arial" w:cs="Arial"/>
          <w:b/>
          <w:sz w:val="20"/>
          <w:szCs w:val="20"/>
        </w:rPr>
        <w:t xml:space="preserve">11.6 </w:t>
      </w:r>
      <w:bookmarkStart w:id="67" w:name="_GoBack"/>
      <w:bookmarkEnd w:id="67"/>
      <w:r>
        <w:rPr>
          <w:rFonts w:ascii="Arial" w:eastAsia="Arial" w:hAnsi="Arial" w:cs="Arial"/>
          <w:b/>
          <w:sz w:val="20"/>
          <w:szCs w:val="20"/>
        </w:rPr>
        <w:t>Data C</w:t>
      </w:r>
      <w:r>
        <w:rPr>
          <w:rFonts w:ascii="Arial" w:eastAsia="Arial" w:hAnsi="Arial" w:cs="Arial"/>
          <w:b/>
          <w:sz w:val="20"/>
          <w:szCs w:val="20"/>
        </w:rPr>
        <w:t>ollection methods, instruments used, measurements</w:t>
      </w:r>
      <w:r>
        <w:rPr>
          <w:rFonts w:ascii="Arial" w:eastAsia="Arial" w:hAnsi="Arial" w:cs="Arial"/>
          <w:sz w:val="20"/>
          <w:szCs w:val="20"/>
        </w:rPr>
        <w:t xml:space="preserve">  (</w:t>
      </w:r>
      <w:r>
        <w:rPr>
          <w:rFonts w:ascii="Arial" w:eastAsia="Arial" w:hAnsi="Arial" w:cs="Arial"/>
          <w:sz w:val="20"/>
          <w:szCs w:val="20"/>
          <w:u w:val="single"/>
        </w:rPr>
        <w:t>Instructions</w:t>
      </w:r>
      <w:r>
        <w:rPr>
          <w:rFonts w:ascii="Arial" w:eastAsia="Arial" w:hAnsi="Arial" w:cs="Arial"/>
          <w:sz w:val="20"/>
          <w:szCs w:val="20"/>
        </w:rPr>
        <w:t xml:space="preserve">: Describe the </w:t>
      </w:r>
      <w:r>
        <w:rPr>
          <w:rFonts w:ascii="Arial" w:eastAsia="Arial" w:hAnsi="Arial" w:cs="Arial"/>
          <w:sz w:val="20"/>
          <w:szCs w:val="20"/>
        </w:rPr>
        <w:lastRenderedPageBreak/>
        <w:t xml:space="preserve">instruments used for data collection (questionaire, observation recording from, etc.), and studied variables included in these instruments, as well as the methods used to test for the validity and reliability of the instrument. </w:t>
      </w:r>
      <w:commentRangeStart w:id="68"/>
      <w:r>
        <w:rPr>
          <w:rFonts w:ascii="Arial" w:eastAsia="Arial" w:hAnsi="Arial" w:cs="Arial"/>
          <w:sz w:val="20"/>
          <w:szCs w:val="20"/>
        </w:rPr>
        <w:t>Techniques us</w:t>
      </w:r>
      <w:r>
        <w:rPr>
          <w:rFonts w:ascii="Arial" w:eastAsia="Arial" w:hAnsi="Arial" w:cs="Arial"/>
          <w:sz w:val="20"/>
          <w:szCs w:val="20"/>
        </w:rPr>
        <w:t>ed should be briefly described and referenced. Study definitions [e.g., case definition] should be mentioned.</w:t>
      </w:r>
    </w:p>
    <w:p w:rsidR="00700F06" w:rsidRDefault="00995D56">
      <w:pPr>
        <w:numPr>
          <w:ilvl w:val="0"/>
          <w:numId w:val="6"/>
        </w:numPr>
        <w:ind w:hanging="360"/>
        <w:contextualSpacing/>
        <w:rPr>
          <w:szCs w:val="24"/>
          <w:highlight w:val="yellow"/>
        </w:rPr>
      </w:pPr>
      <w:commentRangeStart w:id="69"/>
      <w:r>
        <w:rPr>
          <w:rFonts w:ascii="Times New Roman" w:eastAsia="Times New Roman" w:hAnsi="Times New Roman" w:cs="Times New Roman"/>
          <w:szCs w:val="24"/>
          <w:highlight w:val="yellow"/>
        </w:rPr>
        <w:t xml:space="preserve">Consumer Assessment of Healthcare Providers and Systems Clinician and Groups survey (CG- CAHPS®). </w:t>
      </w:r>
    </w:p>
    <w:p w:rsidR="00700F06" w:rsidRDefault="00995D56">
      <w:pPr>
        <w:numPr>
          <w:ilvl w:val="0"/>
          <w:numId w:val="6"/>
        </w:numPr>
        <w:ind w:hanging="360"/>
        <w:contextualSpacing/>
        <w:rPr>
          <w:szCs w:val="24"/>
          <w:highlight w:val="yellow"/>
        </w:rPr>
      </w:pPr>
      <w:r>
        <w:rPr>
          <w:rFonts w:ascii="Times New Roman" w:eastAsia="Times New Roman" w:hAnsi="Times New Roman" w:cs="Times New Roman"/>
          <w:szCs w:val="24"/>
          <w:highlight w:val="yellow"/>
        </w:rPr>
        <w:t xml:space="preserve">Patient-Centered Medical Home (PCMH) </w:t>
      </w:r>
      <w:del w:id="70" w:author="DR-DAAR" w:date="2020-03-25T10:25:00Z">
        <w:r>
          <w:rPr>
            <w:rFonts w:ascii="Times New Roman" w:eastAsia="Times New Roman" w:hAnsi="Times New Roman" w:cs="Times New Roman"/>
            <w:szCs w:val="24"/>
            <w:highlight w:val="yellow"/>
          </w:rPr>
          <w:delText>Suplementa</w:delText>
        </w:r>
        <w:r>
          <w:rPr>
            <w:rFonts w:ascii="Times New Roman" w:eastAsia="Times New Roman" w:hAnsi="Times New Roman" w:cs="Times New Roman"/>
            <w:szCs w:val="24"/>
            <w:highlight w:val="yellow"/>
          </w:rPr>
          <w:delText>l</w:delText>
        </w:r>
      </w:del>
      <w:ins w:id="71" w:author="DR-DAAR" w:date="2020-03-25T10:25:00Z">
        <w:r>
          <w:rPr>
            <w:rFonts w:ascii="Times New Roman" w:eastAsia="Times New Roman" w:hAnsi="Times New Roman" w:cs="Times New Roman"/>
            <w:szCs w:val="24"/>
            <w:highlight w:val="yellow"/>
          </w:rPr>
          <w:t>Supplemental</w:t>
        </w:r>
      </w:ins>
      <w:r>
        <w:rPr>
          <w:rFonts w:ascii="Times New Roman" w:eastAsia="Times New Roman" w:hAnsi="Times New Roman" w:cs="Times New Roman"/>
          <w:szCs w:val="24"/>
          <w:highlight w:val="yellow"/>
        </w:rPr>
        <w:t xml:space="preserve"> Survey</w:t>
      </w:r>
    </w:p>
    <w:p w:rsidR="00700F06" w:rsidRDefault="00700F06">
      <w:pPr>
        <w:ind w:left="720"/>
        <w:rPr>
          <w:rFonts w:ascii="Times New Roman" w:eastAsia="Times New Roman" w:hAnsi="Times New Roman" w:cs="Times New Roman"/>
          <w:szCs w:val="24"/>
          <w:highlight w:val="yellow"/>
        </w:rPr>
      </w:pPr>
    </w:p>
    <w:p w:rsidR="00700F06" w:rsidRDefault="00995D56">
      <w:pPr>
        <w:numPr>
          <w:ilvl w:val="0"/>
          <w:numId w:val="6"/>
        </w:numPr>
        <w:ind w:hanging="360"/>
        <w:contextualSpacing/>
        <w:rPr>
          <w:szCs w:val="24"/>
          <w:highlight w:val="yellow"/>
        </w:rPr>
      </w:pPr>
      <w:r>
        <w:rPr>
          <w:rFonts w:ascii="Times New Roman" w:eastAsia="Times New Roman" w:hAnsi="Times New Roman" w:cs="Times New Roman"/>
          <w:szCs w:val="24"/>
          <w:highlight w:val="yellow"/>
        </w:rPr>
        <w:t xml:space="preserve">Medical record data extraction to a </w:t>
      </w:r>
      <w:del w:id="72" w:author="DR-DAAR" w:date="2020-03-25T10:26:00Z">
        <w:r>
          <w:rPr>
            <w:rFonts w:ascii="Times New Roman" w:eastAsia="Times New Roman" w:hAnsi="Times New Roman" w:cs="Times New Roman"/>
            <w:szCs w:val="24"/>
            <w:highlight w:val="yellow"/>
          </w:rPr>
          <w:delText>pre approved</w:delText>
        </w:r>
      </w:del>
      <w:ins w:id="73" w:author="DR-DAAR" w:date="2020-03-25T10:26:00Z">
        <w:r>
          <w:rPr>
            <w:rFonts w:ascii="Times New Roman" w:eastAsia="Times New Roman" w:hAnsi="Times New Roman" w:cs="Times New Roman"/>
            <w:szCs w:val="24"/>
            <w:highlight w:val="yellow"/>
          </w:rPr>
          <w:t>pre-approved</w:t>
        </w:r>
      </w:ins>
      <w:r>
        <w:rPr>
          <w:rFonts w:ascii="Times New Roman" w:eastAsia="Times New Roman" w:hAnsi="Times New Roman" w:cs="Times New Roman"/>
          <w:szCs w:val="24"/>
          <w:highlight w:val="yellow"/>
        </w:rPr>
        <w:t xml:space="preserve"> excel sheet.</w:t>
      </w:r>
    </w:p>
    <w:p w:rsidR="00700F06" w:rsidRDefault="00700F06">
      <w:pPr>
        <w:rPr>
          <w:rFonts w:ascii="Arial" w:eastAsia="Arial" w:hAnsi="Arial" w:cs="Arial"/>
        </w:rPr>
      </w:pPr>
    </w:p>
    <w:commentRangeEnd w:id="68"/>
    <w:p w:rsidR="00700F06" w:rsidRDefault="00995D56">
      <w:pPr>
        <w:rPr>
          <w:rFonts w:ascii="Arial" w:eastAsia="Arial" w:hAnsi="Arial" w:cs="Arial"/>
        </w:rPr>
      </w:pPr>
      <w:r>
        <w:commentReference w:id="68"/>
      </w:r>
      <w:commentRangeEnd w:id="69"/>
      <w:r>
        <w:commentReference w:id="69"/>
      </w:r>
    </w:p>
    <w:p w:rsidR="00700F06" w:rsidRDefault="00700F06">
      <w:pPr>
        <w:rPr>
          <w:rFonts w:ascii="Arial" w:eastAsia="Arial" w:hAnsi="Arial" w:cs="Arial"/>
        </w:rPr>
      </w:pPr>
    </w:p>
    <w:p w:rsidR="00700F06" w:rsidRDefault="00700F06">
      <w:pPr>
        <w:rPr>
          <w:rFonts w:ascii="Arial" w:eastAsia="Arial" w:hAnsi="Arial" w:cs="Arial"/>
        </w:rPr>
      </w:pPr>
    </w:p>
    <w:p w:rsidR="00700F06" w:rsidRDefault="00700F06">
      <w:pPr>
        <w:rPr>
          <w:rFonts w:ascii="Arial" w:eastAsia="Arial" w:hAnsi="Arial" w:cs="Arial"/>
        </w:rPr>
      </w:pPr>
    </w:p>
    <w:p w:rsidR="00700F06" w:rsidRDefault="00700F06">
      <w:pPr>
        <w:rPr>
          <w:rFonts w:ascii="Arial" w:eastAsia="Arial" w:hAnsi="Arial" w:cs="Arial"/>
        </w:rPr>
      </w:pPr>
    </w:p>
    <w:p w:rsidR="00700F06" w:rsidRDefault="00995D56">
      <w:pPr>
        <w:numPr>
          <w:ilvl w:val="1"/>
          <w:numId w:val="18"/>
        </w:numPr>
        <w:ind w:left="540" w:right="72" w:hanging="540"/>
        <w:jc w:val="both"/>
        <w:rPr>
          <w:rFonts w:ascii="Arial" w:eastAsia="Arial" w:hAnsi="Arial" w:cs="Arial"/>
        </w:rPr>
      </w:pPr>
      <w:r>
        <w:rPr>
          <w:rFonts w:ascii="Arial" w:eastAsia="Arial" w:hAnsi="Arial" w:cs="Arial"/>
          <w:b/>
          <w:sz w:val="20"/>
          <w:szCs w:val="20"/>
        </w:rPr>
        <w:t xml:space="preserve">Data Management and Analysis Plan: </w:t>
      </w:r>
      <w:r>
        <w:rPr>
          <w:rFonts w:ascii="Arial" w:eastAsia="Arial" w:hAnsi="Arial" w:cs="Arial"/>
          <w:sz w:val="20"/>
          <w:szCs w:val="20"/>
        </w:rPr>
        <w:t>(</w:t>
      </w:r>
      <w:r>
        <w:rPr>
          <w:rFonts w:ascii="Arial" w:eastAsia="Arial" w:hAnsi="Arial" w:cs="Arial"/>
          <w:sz w:val="20"/>
          <w:szCs w:val="20"/>
          <w:u w:val="single"/>
        </w:rPr>
        <w:t>Instruction</w:t>
      </w:r>
      <w:r>
        <w:rPr>
          <w:rFonts w:ascii="Arial" w:eastAsia="Arial" w:hAnsi="Arial" w:cs="Arial"/>
          <w:b/>
          <w:sz w:val="20"/>
          <w:szCs w:val="20"/>
        </w:rPr>
        <w:t xml:space="preserve">: </w:t>
      </w:r>
      <w:r>
        <w:rPr>
          <w:rFonts w:ascii="Arial" w:eastAsia="Arial" w:hAnsi="Arial" w:cs="Arial"/>
          <w:sz w:val="20"/>
          <w:szCs w:val="20"/>
        </w:rPr>
        <w:t>Describe the analysis plan, tests used for data analysis and statistical package(s) used)</w:t>
      </w:r>
    </w:p>
    <w:p w:rsidR="00700F06" w:rsidRDefault="00700F06">
      <w:pPr>
        <w:ind w:left="540" w:right="72"/>
        <w:jc w:val="both"/>
        <w:rPr>
          <w:rFonts w:ascii="Arial" w:eastAsia="Arial" w:hAnsi="Arial" w:cs="Arial"/>
        </w:rPr>
      </w:pPr>
    </w:p>
    <w:p w:rsidR="00700F06" w:rsidRDefault="00995D56">
      <w:pPr>
        <w:numPr>
          <w:ilvl w:val="0"/>
          <w:numId w:val="9"/>
        </w:numPr>
        <w:ind w:hanging="360"/>
        <w:jc w:val="both"/>
        <w:rPr>
          <w:color w:val="1C1E29"/>
          <w:highlight w:val="yellow"/>
        </w:rPr>
      </w:pPr>
      <w:r>
        <w:rPr>
          <w:rFonts w:ascii="Times New Roman" w:eastAsia="Times New Roman" w:hAnsi="Times New Roman" w:cs="Times New Roman"/>
          <w:color w:val="1C1E29"/>
          <w:highlight w:val="yellow"/>
        </w:rPr>
        <w:t>Data description of this study will be done by using central tendency (mean) and standard deviation measurements to interpret the data. (36)</w:t>
      </w:r>
    </w:p>
    <w:p w:rsidR="00700F06" w:rsidRDefault="00995D56">
      <w:pPr>
        <w:numPr>
          <w:ilvl w:val="0"/>
          <w:numId w:val="9"/>
        </w:numPr>
        <w:ind w:hanging="360"/>
        <w:jc w:val="both"/>
        <w:rPr>
          <w:highlight w:val="yellow"/>
        </w:rPr>
      </w:pPr>
      <w:r>
        <w:rPr>
          <w:rFonts w:ascii="Times New Roman" w:eastAsia="Times New Roman" w:hAnsi="Times New Roman" w:cs="Times New Roman"/>
          <w:color w:val="1C1E29"/>
          <w:highlight w:val="yellow"/>
        </w:rPr>
        <w:t>All statistical calculations carried out by using Statistical Package for Social Sciences (SPSS) version and the qu</w:t>
      </w:r>
      <w:r>
        <w:rPr>
          <w:rFonts w:ascii="Times New Roman" w:eastAsia="Times New Roman" w:hAnsi="Times New Roman" w:cs="Times New Roman"/>
          <w:color w:val="1C1E29"/>
          <w:highlight w:val="yellow"/>
        </w:rPr>
        <w:t>estioners will be coded by SPSS (</w:t>
      </w:r>
      <w:r>
        <w:rPr>
          <w:rFonts w:ascii="Times New Roman" w:eastAsia="Times New Roman" w:hAnsi="Times New Roman" w:cs="Times New Roman"/>
          <w:highlight w:val="yellow"/>
        </w:rPr>
        <w:t>Licensed Material-Property of IBM Corp. copyright IBM Corporation and others 1989, 2012). (37) </w:t>
      </w:r>
    </w:p>
    <w:p w:rsidR="00700F06" w:rsidRDefault="00995D56">
      <w:pPr>
        <w:numPr>
          <w:ilvl w:val="0"/>
          <w:numId w:val="9"/>
        </w:numPr>
        <w:ind w:hanging="360"/>
        <w:jc w:val="both"/>
        <w:rPr>
          <w:highlight w:val="yellow"/>
        </w:rPr>
      </w:pPr>
      <w:r>
        <w:rPr>
          <w:rFonts w:ascii="Times New Roman" w:eastAsia="Times New Roman" w:hAnsi="Times New Roman" w:cs="Times New Roman"/>
          <w:highlight w:val="yellow"/>
        </w:rPr>
        <w:t xml:space="preserve">Descriptive analysis using </w:t>
      </w:r>
      <w:del w:id="74" w:author="DR-DAAR" w:date="2020-03-25T10:26:00Z">
        <w:r>
          <w:rPr>
            <w:rFonts w:ascii="Times New Roman" w:eastAsia="Times New Roman" w:hAnsi="Times New Roman" w:cs="Times New Roman"/>
            <w:highlight w:val="yellow"/>
          </w:rPr>
          <w:delText>frequencies,percentages</w:delText>
        </w:r>
      </w:del>
      <w:ins w:id="75" w:author="DR-DAAR" w:date="2020-03-25T10:26:00Z">
        <w:r>
          <w:rPr>
            <w:rFonts w:ascii="Times New Roman" w:eastAsia="Times New Roman" w:hAnsi="Times New Roman" w:cs="Times New Roman"/>
            <w:highlight w:val="yellow"/>
          </w:rPr>
          <w:t>frequencies, percentages</w:t>
        </w:r>
      </w:ins>
      <w:r>
        <w:rPr>
          <w:rFonts w:ascii="Times New Roman" w:eastAsia="Times New Roman" w:hAnsi="Times New Roman" w:cs="Times New Roman"/>
          <w:highlight w:val="yellow"/>
        </w:rPr>
        <w:t xml:space="preserve">, and means will be used to describe the patient experience scores, clinical outcomes, and </w:t>
      </w:r>
      <w:del w:id="76" w:author="DR-DAAR" w:date="2020-03-25T10:26:00Z">
        <w:r>
          <w:rPr>
            <w:rFonts w:ascii="Times New Roman" w:eastAsia="Times New Roman" w:hAnsi="Times New Roman" w:cs="Times New Roman"/>
            <w:highlight w:val="yellow"/>
          </w:rPr>
          <w:delText>adminstrative</w:delText>
        </w:r>
      </w:del>
      <w:ins w:id="77" w:author="DR-DAAR" w:date="2020-03-25T10:26:00Z">
        <w:r>
          <w:rPr>
            <w:rFonts w:ascii="Times New Roman" w:eastAsia="Times New Roman" w:hAnsi="Times New Roman" w:cs="Times New Roman"/>
            <w:highlight w:val="yellow"/>
          </w:rPr>
          <w:t>administrative</w:t>
        </w:r>
      </w:ins>
      <w:r>
        <w:rPr>
          <w:rFonts w:ascii="Times New Roman" w:eastAsia="Times New Roman" w:hAnsi="Times New Roman" w:cs="Times New Roman"/>
          <w:highlight w:val="yellow"/>
        </w:rPr>
        <w:t xml:space="preserve"> indicators. Independent sample t-test will be used to compare quantitative outcome variables. </w:t>
      </w:r>
    </w:p>
    <w:p w:rsidR="00700F06" w:rsidRDefault="00995D56">
      <w:pPr>
        <w:numPr>
          <w:ilvl w:val="0"/>
          <w:numId w:val="9"/>
        </w:numPr>
        <w:ind w:hanging="360"/>
        <w:jc w:val="both"/>
        <w:rPr>
          <w:highlight w:val="yellow"/>
        </w:rPr>
      </w:pPr>
      <w:commentRangeStart w:id="78"/>
      <w:r>
        <w:rPr>
          <w:rFonts w:ascii="Times New Roman" w:eastAsia="Times New Roman" w:hAnsi="Times New Roman" w:cs="Times New Roman"/>
          <w:highlight w:val="yellow"/>
        </w:rPr>
        <w:t xml:space="preserve">Multiple regression analysis will be used </w:t>
      </w:r>
      <w:r>
        <w:rPr>
          <w:rFonts w:ascii="Times New Roman" w:eastAsia="Times New Roman" w:hAnsi="Times New Roman" w:cs="Times New Roman"/>
          <w:highlight w:val="yellow"/>
        </w:rPr>
        <w:t xml:space="preserve">to test the association between </w:t>
      </w:r>
      <w:del w:id="79" w:author="DR-DAAR" w:date="2020-03-25T10:26:00Z">
        <w:r>
          <w:rPr>
            <w:rFonts w:ascii="Times New Roman" w:eastAsia="Times New Roman" w:hAnsi="Times New Roman" w:cs="Times New Roman"/>
            <w:highlight w:val="yellow"/>
          </w:rPr>
          <w:delText>th</w:delText>
        </w:r>
      </w:del>
      <w:ins w:id="80" w:author="DR-DAAR" w:date="2020-03-25T10:26:00Z">
        <w:r>
          <w:rPr>
            <w:rFonts w:ascii="Times New Roman" w:eastAsia="Times New Roman" w:hAnsi="Times New Roman" w:cs="Times New Roman"/>
            <w:highlight w:val="yellow"/>
          </w:rPr>
          <w:t>the</w:t>
        </w:r>
      </w:ins>
      <w:r>
        <w:rPr>
          <w:rFonts w:ascii="Times New Roman" w:eastAsia="Times New Roman" w:hAnsi="Times New Roman" w:cs="Times New Roman"/>
          <w:highlight w:val="yellow"/>
        </w:rPr>
        <w:t xml:space="preserve"> study independent and dependent variables. Statistical tests will be considered significant if p-value is less than or equal 0.05.</w:t>
      </w:r>
      <w:commentRangeEnd w:id="78"/>
      <w:r>
        <w:commentReference w:id="78"/>
      </w:r>
    </w:p>
    <w:p w:rsidR="00700F06" w:rsidRDefault="00995D56">
      <w:pPr>
        <w:numPr>
          <w:ilvl w:val="0"/>
          <w:numId w:val="9"/>
        </w:numPr>
        <w:ind w:hanging="360"/>
        <w:jc w:val="both"/>
        <w:rPr>
          <w:highlight w:val="yellow"/>
        </w:rPr>
      </w:pPr>
      <w:r>
        <w:rPr>
          <w:rFonts w:ascii="Times New Roman" w:eastAsia="Times New Roman" w:hAnsi="Times New Roman" w:cs="Times New Roman"/>
          <w:highlight w:val="yellow"/>
        </w:rPr>
        <w:t>-</w:t>
      </w:r>
      <w:r>
        <w:rPr>
          <w:rFonts w:ascii="Times New Roman" w:eastAsia="Times New Roman" w:hAnsi="Times New Roman" w:cs="Times New Roman"/>
          <w:highlight w:val="yellow"/>
        </w:rPr>
        <w:tab/>
        <w:t xml:space="preserve">Data will be stored and secured in </w:t>
      </w:r>
      <w:del w:id="81" w:author="DR-DAAR" w:date="2020-03-25T10:27:00Z">
        <w:r>
          <w:rPr>
            <w:rFonts w:ascii="Times New Roman" w:eastAsia="Times New Roman" w:hAnsi="Times New Roman" w:cs="Times New Roman"/>
            <w:highlight w:val="yellow"/>
          </w:rPr>
          <w:delText xml:space="preserve">a </w:delText>
        </w:r>
      </w:del>
      <w:r>
        <w:rPr>
          <w:rFonts w:ascii="Times New Roman" w:eastAsia="Times New Roman" w:hAnsi="Times New Roman" w:cs="Times New Roman"/>
          <w:highlight w:val="yellow"/>
        </w:rPr>
        <w:t xml:space="preserve">password-protected computers accessible only </w:t>
      </w:r>
      <w:r>
        <w:rPr>
          <w:rFonts w:ascii="Times New Roman" w:eastAsia="Times New Roman" w:hAnsi="Times New Roman" w:cs="Times New Roman"/>
          <w:highlight w:val="yellow"/>
        </w:rPr>
        <w:t>by research team.</w:t>
      </w:r>
    </w:p>
    <w:p w:rsidR="00700F06" w:rsidRDefault="00700F06">
      <w:pPr>
        <w:numPr>
          <w:ilvl w:val="0"/>
          <w:numId w:val="9"/>
        </w:numPr>
        <w:ind w:hanging="360"/>
        <w:jc w:val="both"/>
      </w:pPr>
    </w:p>
    <w:p w:rsidR="00700F06" w:rsidRDefault="00995D56">
      <w:pPr>
        <w:numPr>
          <w:ilvl w:val="0"/>
          <w:numId w:val="9"/>
        </w:numPr>
        <w:ind w:hanging="360"/>
        <w:jc w:val="both"/>
        <w:rPr>
          <w:b/>
        </w:rPr>
      </w:pPr>
      <w:r>
        <w:rPr>
          <w:rFonts w:ascii="Times New Roman" w:eastAsia="Times New Roman" w:hAnsi="Times New Roman" w:cs="Times New Roman"/>
          <w:b/>
        </w:rPr>
        <w:t>ETHICAL CONSIDERATION:</w:t>
      </w:r>
    </w:p>
    <w:p w:rsidR="00700F06" w:rsidRDefault="00700F06">
      <w:pPr>
        <w:numPr>
          <w:ilvl w:val="0"/>
          <w:numId w:val="9"/>
        </w:numPr>
        <w:ind w:hanging="360"/>
        <w:jc w:val="both"/>
        <w:rPr>
          <w:b/>
        </w:rPr>
      </w:pPr>
    </w:p>
    <w:p w:rsidR="00700F06" w:rsidRDefault="00995D56">
      <w:pPr>
        <w:numPr>
          <w:ilvl w:val="0"/>
          <w:numId w:val="12"/>
        </w:numPr>
        <w:ind w:hanging="360"/>
        <w:jc w:val="both"/>
        <w:rPr>
          <w:color w:val="1C1E29"/>
        </w:rPr>
      </w:pPr>
      <w:r>
        <w:rPr>
          <w:rFonts w:ascii="Times New Roman" w:eastAsia="Times New Roman" w:hAnsi="Times New Roman" w:cs="Times New Roman"/>
          <w:color w:val="1C1E29"/>
        </w:rPr>
        <w:t>Ethics is a fundamental principle that must be followed by any researcher in the study. </w:t>
      </w:r>
    </w:p>
    <w:p w:rsidR="00700F06" w:rsidRDefault="00995D56">
      <w:pPr>
        <w:numPr>
          <w:ilvl w:val="0"/>
          <w:numId w:val="12"/>
        </w:numPr>
        <w:ind w:hanging="360"/>
        <w:jc w:val="both"/>
        <w:rPr>
          <w:color w:val="1C1E29"/>
        </w:rPr>
      </w:pPr>
      <w:r>
        <w:rPr>
          <w:rFonts w:ascii="Times New Roman" w:eastAsia="Times New Roman" w:hAnsi="Times New Roman" w:cs="Times New Roman"/>
          <w:color w:val="1C1E29"/>
        </w:rPr>
        <w:t>One of the main principles is respecting participants' autonomy, their right to refuse enrollment. </w:t>
      </w:r>
    </w:p>
    <w:p w:rsidR="00700F06" w:rsidRDefault="00995D56">
      <w:pPr>
        <w:numPr>
          <w:ilvl w:val="0"/>
          <w:numId w:val="12"/>
        </w:numPr>
        <w:ind w:hanging="360"/>
        <w:jc w:val="both"/>
        <w:rPr>
          <w:color w:val="1C1E29"/>
        </w:rPr>
      </w:pPr>
      <w:r>
        <w:rPr>
          <w:rFonts w:ascii="Times New Roman" w:eastAsia="Times New Roman" w:hAnsi="Times New Roman" w:cs="Times New Roman"/>
          <w:color w:val="1C1E29"/>
        </w:rPr>
        <w:t>Ethical approval will be</w:t>
      </w:r>
      <w:r>
        <w:rPr>
          <w:rFonts w:ascii="Times New Roman" w:eastAsia="Times New Roman" w:hAnsi="Times New Roman" w:cs="Times New Roman"/>
          <w:color w:val="1C1E29"/>
        </w:rPr>
        <w:t xml:space="preserve"> obtained from the Institutional Review Board of King Abdullah Research center.</w:t>
      </w:r>
    </w:p>
    <w:p w:rsidR="00700F06" w:rsidRDefault="00995D56">
      <w:pPr>
        <w:ind w:left="360"/>
        <w:jc w:val="both"/>
        <w:rPr>
          <w:rFonts w:ascii="Times New Roman" w:eastAsia="Times New Roman" w:hAnsi="Times New Roman" w:cs="Times New Roman"/>
          <w:color w:val="C00000"/>
        </w:rPr>
      </w:pPr>
      <w:r>
        <w:rPr>
          <w:rFonts w:ascii="Times New Roman" w:eastAsia="Times New Roman" w:hAnsi="Times New Roman" w:cs="Times New Roman"/>
          <w:color w:val="1C1E29"/>
        </w:rPr>
        <w:t xml:space="preserve"> A written, clear, standardized consent will be taken from all study participants, which should involve essential information about our research, purpose, to start the process, information, and </w:t>
      </w:r>
      <w:r>
        <w:rPr>
          <w:rFonts w:ascii="Times New Roman" w:eastAsia="Times New Roman" w:hAnsi="Times New Roman" w:cs="Times New Roman"/>
        </w:rPr>
        <w:t>comprehension. (39) </w:t>
      </w:r>
    </w:p>
    <w:p w:rsidR="00700F06" w:rsidRDefault="00995D56">
      <w:pPr>
        <w:numPr>
          <w:ilvl w:val="0"/>
          <w:numId w:val="12"/>
        </w:numPr>
        <w:ind w:hanging="360"/>
        <w:jc w:val="both"/>
        <w:rPr>
          <w:color w:val="1C1E29"/>
        </w:rPr>
      </w:pPr>
      <w:r>
        <w:rPr>
          <w:rFonts w:ascii="Times New Roman" w:eastAsia="Times New Roman" w:hAnsi="Times New Roman" w:cs="Times New Roman"/>
          <w:color w:val="1C1E29"/>
        </w:rPr>
        <w:t>Patient identification will not be taken,</w:t>
      </w:r>
      <w:r>
        <w:rPr>
          <w:rFonts w:ascii="Times New Roman" w:eastAsia="Times New Roman" w:hAnsi="Times New Roman" w:cs="Times New Roman"/>
          <w:color w:val="1C1E29"/>
        </w:rPr>
        <w:t xml:space="preserve"> and only general data will be asked with no specific addresses of the participants.</w:t>
      </w:r>
    </w:p>
    <w:p w:rsidR="00700F06" w:rsidRDefault="00700F06">
      <w:pPr>
        <w:rPr>
          <w:rFonts w:ascii="Arial" w:eastAsia="Arial" w:hAnsi="Arial" w:cs="Arial"/>
          <w:sz w:val="20"/>
          <w:szCs w:val="20"/>
        </w:rPr>
      </w:pPr>
    </w:p>
    <w:p w:rsidR="00700F06" w:rsidRDefault="00700F06">
      <w:pPr>
        <w:rPr>
          <w:rFonts w:ascii="Arial" w:eastAsia="Arial" w:hAnsi="Arial" w:cs="Arial"/>
          <w:sz w:val="20"/>
          <w:szCs w:val="20"/>
        </w:rPr>
      </w:pPr>
    </w:p>
    <w:p w:rsidR="00700F06" w:rsidRDefault="00700F06">
      <w:pPr>
        <w:rPr>
          <w:rFonts w:ascii="Arial" w:eastAsia="Arial" w:hAnsi="Arial" w:cs="Arial"/>
          <w:sz w:val="10"/>
          <w:szCs w:val="10"/>
        </w:rPr>
      </w:pPr>
    </w:p>
    <w:p w:rsidR="00700F06" w:rsidRDefault="00700F06">
      <w:pPr>
        <w:ind w:left="561" w:right="72"/>
        <w:jc w:val="both"/>
        <w:rPr>
          <w:rFonts w:ascii="Arial" w:eastAsia="Arial" w:hAnsi="Arial" w:cs="Arial"/>
          <w:sz w:val="20"/>
          <w:szCs w:val="20"/>
        </w:rPr>
      </w:pPr>
    </w:p>
    <w:p w:rsidR="00700F06" w:rsidRDefault="00995D56">
      <w:pPr>
        <w:numPr>
          <w:ilvl w:val="0"/>
          <w:numId w:val="14"/>
        </w:numPr>
        <w:spacing w:after="160"/>
        <w:ind w:hanging="360"/>
        <w:jc w:val="both"/>
        <w:rPr>
          <w:sz w:val="22"/>
          <w:szCs w:val="22"/>
        </w:rPr>
      </w:pPr>
      <w:r>
        <w:rPr>
          <w:rFonts w:ascii="Gentium Basic" w:hAnsi="Gentium Basic" w:cs="Gentium Basic"/>
          <w:sz w:val="22"/>
          <w:szCs w:val="22"/>
        </w:rPr>
        <w:t xml:space="preserve">Al Asmri, M., Almalki, M. J., Fitzgerald, G., &amp; Clark, M. (2019). The public healthcare system and primary care services in Saudi Arabia: a system in transition. </w:t>
      </w:r>
      <w:r>
        <w:rPr>
          <w:rFonts w:ascii="Gentium Basic" w:hAnsi="Gentium Basic" w:cs="Gentium Basic"/>
          <w:i/>
          <w:sz w:val="22"/>
          <w:szCs w:val="22"/>
        </w:rPr>
        <w:t>Eastern Mediterranean Health Journal</w:t>
      </w:r>
      <w:r>
        <w:rPr>
          <w:rFonts w:ascii="Gentium Basic" w:hAnsi="Gentium Basic" w:cs="Gentium Basic"/>
          <w:sz w:val="22"/>
          <w:szCs w:val="22"/>
        </w:rPr>
        <w:t>, 25, 1-8. http://www.emro.who.int/in-press/reviews/the-public-healthcare-system-and-</w:t>
      </w:r>
      <w:r>
        <w:commentReference w:id="82"/>
      </w:r>
      <w:r>
        <w:rPr>
          <w:rFonts w:ascii="Gentium Basic" w:hAnsi="Gentium Basic" w:cs="Gentium Basic"/>
          <w:sz w:val="22"/>
          <w:szCs w:val="22"/>
        </w:rPr>
        <w:t>primary-care-services-in-saudi-arabia-a-system-in-transition.html.</w:t>
      </w:r>
    </w:p>
    <w:p w:rsidR="00700F06" w:rsidRDefault="00995D56">
      <w:pPr>
        <w:numPr>
          <w:ilvl w:val="0"/>
          <w:numId w:val="14"/>
        </w:numPr>
        <w:spacing w:after="160"/>
        <w:ind w:hanging="360"/>
        <w:jc w:val="both"/>
        <w:rPr>
          <w:sz w:val="22"/>
          <w:szCs w:val="22"/>
        </w:rPr>
      </w:pPr>
      <w:r>
        <w:rPr>
          <w:rFonts w:ascii="Gentium Basic" w:hAnsi="Gentium Basic" w:cs="Gentium Basic"/>
          <w:sz w:val="22"/>
          <w:szCs w:val="22"/>
        </w:rPr>
        <w:t xml:space="preserve">Yusuf, N. (2014). Private and public healthcare in Saudi Arabia: </w:t>
      </w:r>
      <w:r>
        <w:rPr>
          <w:rFonts w:ascii="Gentium Basic" w:hAnsi="Gentium Basic" w:cs="Gentium Basic"/>
          <w:sz w:val="22"/>
          <w:szCs w:val="22"/>
        </w:rPr>
        <w:t xml:space="preserve">future challenges. </w:t>
      </w:r>
      <w:r>
        <w:rPr>
          <w:rFonts w:ascii="Gentium Basic" w:hAnsi="Gentium Basic" w:cs="Gentium Basic"/>
          <w:i/>
          <w:sz w:val="22"/>
          <w:szCs w:val="22"/>
        </w:rPr>
        <w:t>IJBED</w:t>
      </w:r>
      <w:r>
        <w:rPr>
          <w:rFonts w:ascii="Gentium Basic" w:hAnsi="Gentium Basic" w:cs="Gentium Basic"/>
          <w:sz w:val="22"/>
          <w:szCs w:val="22"/>
        </w:rPr>
        <w:t>, 2(1)</w:t>
      </w:r>
      <w:proofErr w:type="gramStart"/>
      <w:r>
        <w:rPr>
          <w:rFonts w:ascii="Gentium Basic" w:hAnsi="Gentium Basic" w:cs="Gentium Basic"/>
          <w:sz w:val="22"/>
          <w:szCs w:val="22"/>
        </w:rPr>
        <w:t>,114</w:t>
      </w:r>
      <w:proofErr w:type="gramEnd"/>
      <w:r>
        <w:rPr>
          <w:rFonts w:ascii="Gentium Basic" w:hAnsi="Gentium Basic" w:cs="Gentium Basic"/>
          <w:sz w:val="22"/>
          <w:szCs w:val="22"/>
        </w:rPr>
        <w:t>–118. https://ijbed.org/cdn/article_file/i-4_c-44.pdf.</w:t>
      </w:r>
    </w:p>
    <w:p w:rsidR="00700F06" w:rsidRDefault="00995D56">
      <w:pPr>
        <w:numPr>
          <w:ilvl w:val="0"/>
          <w:numId w:val="14"/>
        </w:numPr>
        <w:spacing w:after="160"/>
        <w:ind w:hanging="360"/>
        <w:jc w:val="both"/>
        <w:rPr>
          <w:sz w:val="22"/>
          <w:szCs w:val="22"/>
        </w:rPr>
      </w:pPr>
      <w:r>
        <w:rPr>
          <w:rFonts w:ascii="Gentium Basic" w:hAnsi="Gentium Basic" w:cs="Gentium Basic"/>
          <w:sz w:val="22"/>
          <w:szCs w:val="22"/>
        </w:rPr>
        <w:t xml:space="preserve">Walston, S., Al-Harbi, Y., &amp; Al-Omar, B. (2008). The changing face of healthcare in Saudi Arabia. </w:t>
      </w:r>
      <w:r>
        <w:rPr>
          <w:rFonts w:ascii="Gentium Basic" w:hAnsi="Gentium Basic" w:cs="Gentium Basic"/>
          <w:i/>
          <w:sz w:val="22"/>
          <w:szCs w:val="22"/>
        </w:rPr>
        <w:t>Ann Saudi Med</w:t>
      </w:r>
      <w:r>
        <w:rPr>
          <w:rFonts w:ascii="Gentium Basic" w:hAnsi="Gentium Basic" w:cs="Gentium Basic"/>
          <w:sz w:val="22"/>
          <w:szCs w:val="22"/>
        </w:rPr>
        <w:t>, 28(4), 243–250. https://www.ncbi.nlm.nih.gov/pubmed/18</w:t>
      </w:r>
      <w:r>
        <w:rPr>
          <w:rFonts w:ascii="Gentium Basic" w:hAnsi="Gentium Basic" w:cs="Gentium Basic"/>
          <w:sz w:val="22"/>
          <w:szCs w:val="22"/>
        </w:rPr>
        <w:t>596400.</w:t>
      </w:r>
    </w:p>
    <w:p w:rsidR="00700F06" w:rsidRDefault="00995D56">
      <w:pPr>
        <w:numPr>
          <w:ilvl w:val="0"/>
          <w:numId w:val="14"/>
        </w:numPr>
        <w:spacing w:after="160"/>
        <w:ind w:hanging="360"/>
        <w:jc w:val="both"/>
        <w:rPr>
          <w:sz w:val="22"/>
          <w:szCs w:val="22"/>
        </w:rPr>
      </w:pPr>
      <w:r>
        <w:rPr>
          <w:rFonts w:ascii="Gentium Basic" w:hAnsi="Gentium Basic" w:cs="Gentium Basic"/>
          <w:sz w:val="22"/>
          <w:szCs w:val="22"/>
        </w:rPr>
        <w:lastRenderedPageBreak/>
        <w:t xml:space="preserve">Ministry of Health. (2010). </w:t>
      </w:r>
      <w:proofErr w:type="gramStart"/>
      <w:r>
        <w:rPr>
          <w:rFonts w:ascii="Gentium Basic" w:hAnsi="Gentium Basic" w:cs="Gentium Basic"/>
          <w:i/>
          <w:sz w:val="22"/>
          <w:szCs w:val="22"/>
        </w:rPr>
        <w:t>The</w:t>
      </w:r>
      <w:proofErr w:type="gramEnd"/>
      <w:r>
        <w:rPr>
          <w:rFonts w:ascii="Gentium Basic" w:hAnsi="Gentium Basic" w:cs="Gentium Basic"/>
          <w:i/>
          <w:sz w:val="22"/>
          <w:szCs w:val="22"/>
        </w:rPr>
        <w:t xml:space="preserve"> strategic plan of the Ministry of Health 2010-2020 - Saudi Arabia.</w:t>
      </w:r>
      <w:r>
        <w:rPr>
          <w:rFonts w:ascii="Gentium Basic" w:hAnsi="Gentium Basic" w:cs="Gentium Basic"/>
          <w:sz w:val="22"/>
          <w:szCs w:val="22"/>
        </w:rPr>
        <w:t xml:space="preserve"> Riyadh: Ministry of Healthhttp://www.moh.gov.sa/Portal/WhatsNew/Documents/OKIstragi260p.pdf. Retrieved from Ministry of Health. The strategic plan of</w:t>
      </w:r>
      <w:r>
        <w:rPr>
          <w:rFonts w:ascii="Gentium Basic" w:hAnsi="Gentium Basic" w:cs="Gentium Basic"/>
          <w:sz w:val="22"/>
          <w:szCs w:val="22"/>
        </w:rPr>
        <w:t xml:space="preserve"> Ministry of Health 2010-2020 - Saudi Arabia. Riyadh: Ministry of Health; 2010 (http://www.moh.gov.sa/Portal/WhatsNew/Documents/OKIstragi260p.pdf, accessed 1 March 2017).: http://www.moh.gov.sa/Portal/WhatsNew/Documents/OKIstragi260p.pdf </w:t>
      </w:r>
    </w:p>
    <w:p w:rsidR="00700F06" w:rsidRDefault="00995D56">
      <w:pPr>
        <w:numPr>
          <w:ilvl w:val="0"/>
          <w:numId w:val="14"/>
        </w:numPr>
        <w:spacing w:after="160"/>
        <w:ind w:hanging="360"/>
        <w:jc w:val="both"/>
        <w:rPr>
          <w:sz w:val="22"/>
          <w:szCs w:val="22"/>
        </w:rPr>
      </w:pPr>
      <w:r>
        <w:rPr>
          <w:rFonts w:ascii="Gentium Basic" w:hAnsi="Gentium Basic" w:cs="Gentium Basic"/>
          <w:sz w:val="22"/>
          <w:szCs w:val="22"/>
        </w:rPr>
        <w:t>Alfaqeeh, G. A. (</w:t>
      </w:r>
      <w:r>
        <w:rPr>
          <w:rFonts w:ascii="Gentium Basic" w:hAnsi="Gentium Basic" w:cs="Gentium Basic"/>
          <w:sz w:val="22"/>
          <w:szCs w:val="22"/>
        </w:rPr>
        <w:t xml:space="preserve">2015). </w:t>
      </w:r>
      <w:r>
        <w:rPr>
          <w:rFonts w:ascii="Gentium Basic" w:hAnsi="Gentium Basic" w:cs="Gentium Basic"/>
          <w:i/>
          <w:sz w:val="22"/>
          <w:szCs w:val="22"/>
        </w:rPr>
        <w:t>Access and Utilisation of Primary Health Care Services in Riyadh Province, Kingdom Of Saudi Arabia.</w:t>
      </w:r>
      <w:r>
        <w:rPr>
          <w:rFonts w:ascii="Gentium Basic" w:hAnsi="Gentium Basic" w:cs="Gentium Basic"/>
          <w:sz w:val="22"/>
          <w:szCs w:val="22"/>
        </w:rPr>
        <w:t xml:space="preserve"> The University of Bedfordshire. https://core.ac.uk/download/pdf/43757952.pdf. </w:t>
      </w:r>
    </w:p>
    <w:p w:rsidR="00700F06" w:rsidRDefault="00995D56">
      <w:pPr>
        <w:numPr>
          <w:ilvl w:val="0"/>
          <w:numId w:val="14"/>
        </w:numPr>
        <w:spacing w:after="160"/>
        <w:ind w:hanging="360"/>
        <w:jc w:val="both"/>
        <w:rPr>
          <w:sz w:val="22"/>
          <w:szCs w:val="22"/>
        </w:rPr>
      </w:pPr>
      <w:r>
        <w:rPr>
          <w:rFonts w:ascii="Gentium Basic" w:hAnsi="Gentium Basic" w:cs="Gentium Basic"/>
          <w:sz w:val="22"/>
          <w:szCs w:val="22"/>
        </w:rPr>
        <w:t xml:space="preserve">Starfield, B., Shi, L., &amp; Macinko, J. (2005). Contribution of primary </w:t>
      </w:r>
      <w:r>
        <w:rPr>
          <w:rFonts w:ascii="Gentium Basic" w:hAnsi="Gentium Basic" w:cs="Gentium Basic"/>
          <w:sz w:val="22"/>
          <w:szCs w:val="22"/>
        </w:rPr>
        <w:t xml:space="preserve">care to health systems and health. </w:t>
      </w:r>
      <w:r>
        <w:rPr>
          <w:rFonts w:ascii="Gentium Basic" w:hAnsi="Gentium Basic" w:cs="Gentium Basic"/>
          <w:i/>
          <w:sz w:val="22"/>
          <w:szCs w:val="22"/>
        </w:rPr>
        <w:t>The milbank quarterly</w:t>
      </w:r>
      <w:r>
        <w:rPr>
          <w:rFonts w:ascii="Gentium Basic" w:hAnsi="Gentium Basic" w:cs="Gentium Basic"/>
          <w:sz w:val="22"/>
          <w:szCs w:val="22"/>
        </w:rPr>
        <w:t>, 83(3), 457-502. https://onlinelibrary.wiley.com/doi/abs/10.1111/j.1468-0009.2005.00409.x.</w:t>
      </w:r>
    </w:p>
    <w:p w:rsidR="00700F06" w:rsidRDefault="00995D56">
      <w:pPr>
        <w:numPr>
          <w:ilvl w:val="0"/>
          <w:numId w:val="14"/>
        </w:numPr>
        <w:spacing w:after="160"/>
        <w:ind w:hanging="360"/>
        <w:jc w:val="both"/>
        <w:rPr>
          <w:sz w:val="22"/>
          <w:szCs w:val="22"/>
        </w:rPr>
      </w:pPr>
      <w:r>
        <w:rPr>
          <w:rFonts w:ascii="Gentium Basic" w:hAnsi="Gentium Basic" w:cs="Gentium Basic"/>
          <w:sz w:val="22"/>
          <w:szCs w:val="22"/>
        </w:rPr>
        <w:t>Davies, G. P., Hu, W., McDonald, J., Furler, J., Harris, E., &amp; Harris, M. (2006). Developments in Australian</w:t>
      </w:r>
      <w:r>
        <w:rPr>
          <w:rFonts w:ascii="Gentium Basic" w:hAnsi="Gentium Basic" w:cs="Gentium Basic"/>
          <w:sz w:val="22"/>
          <w:szCs w:val="22"/>
        </w:rPr>
        <w:t xml:space="preserve"> general practice 2000-2002: what did these contribute to a well functioning and comprehensive Primary Health Care System? </w:t>
      </w:r>
      <w:r>
        <w:rPr>
          <w:rFonts w:ascii="Gentium Basic" w:hAnsi="Gentium Basic" w:cs="Gentium Basic"/>
          <w:i/>
          <w:sz w:val="22"/>
          <w:szCs w:val="22"/>
        </w:rPr>
        <w:t>Aust New Zealand Health Policy</w:t>
      </w:r>
      <w:r>
        <w:rPr>
          <w:rFonts w:ascii="Gentium Basic" w:hAnsi="Gentium Basic" w:cs="Gentium Basic"/>
          <w:sz w:val="22"/>
          <w:szCs w:val="22"/>
        </w:rPr>
        <w:t>, 3(1), 1. https://anzhealthpolicy.biomedcentral.com/articles/10.1186/1743-8462-3-1.</w:t>
      </w:r>
    </w:p>
    <w:p w:rsidR="00700F06" w:rsidRDefault="00995D56">
      <w:pPr>
        <w:numPr>
          <w:ilvl w:val="0"/>
          <w:numId w:val="14"/>
        </w:numPr>
        <w:ind w:hanging="360"/>
        <w:contextualSpacing/>
        <w:jc w:val="both"/>
        <w:rPr>
          <w:sz w:val="22"/>
          <w:szCs w:val="22"/>
        </w:rPr>
      </w:pPr>
      <w:r>
        <w:rPr>
          <w:rFonts w:ascii="Gentium Basic" w:hAnsi="Gentium Basic" w:cs="Gentium Basic"/>
          <w:color w:val="222222"/>
          <w:sz w:val="22"/>
          <w:szCs w:val="22"/>
        </w:rPr>
        <w:t>Al-Ghanim, S. A. (</w:t>
      </w:r>
      <w:r>
        <w:rPr>
          <w:rFonts w:ascii="Gentium Basic" w:hAnsi="Gentium Basic" w:cs="Gentium Basic"/>
          <w:color w:val="222222"/>
          <w:sz w:val="22"/>
          <w:szCs w:val="22"/>
        </w:rPr>
        <w:t>2004). Factors influencing the utilisation of public and private primary health care services in Riyadh city. </w:t>
      </w:r>
      <w:r>
        <w:rPr>
          <w:rFonts w:ascii="Gentium Basic" w:hAnsi="Gentium Basic" w:cs="Gentium Basic"/>
          <w:i/>
          <w:color w:val="222222"/>
          <w:sz w:val="22"/>
          <w:szCs w:val="22"/>
        </w:rPr>
        <w:t>JKAU: Econ. &amp; Adm</w:t>
      </w:r>
      <w:r>
        <w:rPr>
          <w:rFonts w:ascii="Gentium Basic" w:hAnsi="Gentium Basic" w:cs="Gentium Basic"/>
          <w:color w:val="222222"/>
          <w:sz w:val="22"/>
          <w:szCs w:val="22"/>
        </w:rPr>
        <w:t>, </w:t>
      </w:r>
      <w:r>
        <w:rPr>
          <w:rFonts w:ascii="Gentium Basic" w:hAnsi="Gentium Basic" w:cs="Gentium Basic"/>
          <w:i/>
          <w:color w:val="222222"/>
          <w:sz w:val="22"/>
          <w:szCs w:val="22"/>
        </w:rPr>
        <w:t>19</w:t>
      </w:r>
      <w:r>
        <w:rPr>
          <w:rFonts w:ascii="Gentium Basic" w:hAnsi="Gentium Basic" w:cs="Gentium Basic"/>
          <w:color w:val="222222"/>
          <w:sz w:val="22"/>
          <w:szCs w:val="22"/>
        </w:rPr>
        <w:t>(1), 3-27.</w:t>
      </w:r>
      <w:r>
        <w:rPr>
          <w:rFonts w:ascii="Gentium Basic" w:hAnsi="Gentium Basic" w:cs="Gentium Basic"/>
          <w:color w:val="222222"/>
          <w:sz w:val="22"/>
          <w:szCs w:val="22"/>
          <w:highlight w:val="white"/>
          <w:rtl/>
        </w:rPr>
        <w:t>‏</w:t>
      </w:r>
    </w:p>
    <w:p w:rsidR="00700F06" w:rsidRDefault="00995D56">
      <w:pPr>
        <w:numPr>
          <w:ilvl w:val="1"/>
          <w:numId w:val="14"/>
        </w:numPr>
        <w:ind w:hanging="360"/>
        <w:contextualSpacing/>
        <w:jc w:val="both"/>
        <w:rPr>
          <w:sz w:val="22"/>
          <w:szCs w:val="22"/>
        </w:rPr>
      </w:pPr>
      <w:r>
        <w:rPr>
          <w:rFonts w:ascii="Gentium Basic" w:hAnsi="Gentium Basic" w:cs="Gentium Basic"/>
          <w:sz w:val="22"/>
          <w:szCs w:val="22"/>
        </w:rPr>
        <w:t xml:space="preserve">http://citeseerx.ist.psu.edu/viewdoc/download?doi=10.1.1.626.1470&amp;rep=rep1&amp;type=pdf </w:t>
      </w:r>
    </w:p>
    <w:p w:rsidR="00700F06" w:rsidRDefault="00995D56">
      <w:pPr>
        <w:numPr>
          <w:ilvl w:val="0"/>
          <w:numId w:val="14"/>
        </w:numPr>
        <w:ind w:hanging="360"/>
        <w:contextualSpacing/>
        <w:jc w:val="both"/>
        <w:rPr>
          <w:sz w:val="22"/>
          <w:szCs w:val="22"/>
        </w:rPr>
      </w:pPr>
      <w:r>
        <w:rPr>
          <w:rFonts w:ascii="Gentium Basic" w:hAnsi="Gentium Basic" w:cs="Gentium Basic"/>
          <w:sz w:val="22"/>
          <w:szCs w:val="22"/>
        </w:rPr>
        <w:t xml:space="preserve">Purola, T. (1972) A systems approach to health and health policy, Medical Care, 10: 373-379. </w:t>
      </w:r>
    </w:p>
    <w:p w:rsidR="00700F06" w:rsidRDefault="00995D56">
      <w:pPr>
        <w:numPr>
          <w:ilvl w:val="0"/>
          <w:numId w:val="14"/>
        </w:numPr>
        <w:ind w:hanging="360"/>
        <w:contextualSpacing/>
        <w:jc w:val="both"/>
        <w:rPr>
          <w:sz w:val="22"/>
          <w:szCs w:val="22"/>
        </w:rPr>
      </w:pPr>
      <w:r>
        <w:rPr>
          <w:rFonts w:ascii="Gentium Basic" w:hAnsi="Gentium Basic" w:cs="Gentium Basic"/>
          <w:sz w:val="22"/>
          <w:szCs w:val="22"/>
        </w:rPr>
        <w:t>Alasmari, A., &amp; University of Salford</w:t>
      </w:r>
      <w:proofErr w:type="gramStart"/>
      <w:r>
        <w:rPr>
          <w:rFonts w:ascii="Gentium Basic" w:hAnsi="Gentium Basic" w:cs="Gentium Basic"/>
          <w:sz w:val="22"/>
          <w:szCs w:val="22"/>
        </w:rPr>
        <w:t>,.</w:t>
      </w:r>
      <w:proofErr w:type="gramEnd"/>
      <w:r>
        <w:rPr>
          <w:rFonts w:ascii="Gentium Basic" w:hAnsi="Gentium Basic" w:cs="Gentium Basic"/>
          <w:sz w:val="22"/>
          <w:szCs w:val="22"/>
        </w:rPr>
        <w:t xml:space="preserve"> (2019). Measurement of healthcare quality: A mixed-methods comparative study of accredited and non-accredited hospitals in</w:t>
      </w:r>
      <w:r>
        <w:rPr>
          <w:rFonts w:ascii="Gentium Basic" w:hAnsi="Gentium Basic" w:cs="Gentium Basic"/>
          <w:sz w:val="22"/>
          <w:szCs w:val="22"/>
        </w:rPr>
        <w:t xml:space="preserve"> Saudi Arabia. (Great Britain</w:t>
      </w:r>
      <w:proofErr w:type="gramStart"/>
      <w:r>
        <w:rPr>
          <w:rFonts w:ascii="Gentium Basic" w:hAnsi="Gentium Basic" w:cs="Gentium Basic"/>
          <w:sz w:val="22"/>
          <w:szCs w:val="22"/>
        </w:rPr>
        <w:t>) :</w:t>
      </w:r>
      <w:proofErr w:type="gramEnd"/>
      <w:r>
        <w:rPr>
          <w:rFonts w:ascii="Gentium Basic" w:hAnsi="Gentium Basic" w:cs="Gentium Basic"/>
          <w:sz w:val="22"/>
          <w:szCs w:val="22"/>
        </w:rPr>
        <w:t xml:space="preserve"> University of Salford.</w:t>
      </w:r>
    </w:p>
    <w:p w:rsidR="00700F06" w:rsidRDefault="00995D56">
      <w:pPr>
        <w:numPr>
          <w:ilvl w:val="0"/>
          <w:numId w:val="14"/>
        </w:numPr>
        <w:ind w:hanging="360"/>
        <w:contextualSpacing/>
        <w:jc w:val="both"/>
        <w:rPr>
          <w:sz w:val="22"/>
          <w:szCs w:val="22"/>
        </w:rPr>
      </w:pPr>
      <w:r>
        <w:rPr>
          <w:rFonts w:ascii="Gentium Basic" w:hAnsi="Gentium Basic" w:cs="Gentium Basic"/>
          <w:sz w:val="22"/>
          <w:szCs w:val="22"/>
        </w:rPr>
        <w:t>Alqhtany, B. (2019). Primary healthcare in the Kingdom of Saudi Arabia: challenges in health system reform. Flinders University, College of Medicine and Public Health. 2019</w:t>
      </w:r>
    </w:p>
    <w:p w:rsidR="00700F06" w:rsidRDefault="00995D56">
      <w:pPr>
        <w:numPr>
          <w:ilvl w:val="0"/>
          <w:numId w:val="14"/>
        </w:numPr>
        <w:ind w:hanging="360"/>
        <w:contextualSpacing/>
        <w:jc w:val="both"/>
        <w:rPr>
          <w:sz w:val="22"/>
          <w:szCs w:val="22"/>
        </w:rPr>
      </w:pPr>
      <w:r>
        <w:rPr>
          <w:rFonts w:ascii="Gentium Basic" w:hAnsi="Gentium Basic" w:cs="Gentium Basic"/>
          <w:sz w:val="22"/>
          <w:szCs w:val="22"/>
        </w:rPr>
        <w:t xml:space="preserve">Alsubaie, A., Almohaimede, </w:t>
      </w:r>
      <w:r>
        <w:rPr>
          <w:rFonts w:ascii="Gentium Basic" w:hAnsi="Gentium Basic" w:cs="Gentium Basic"/>
          <w:sz w:val="22"/>
          <w:szCs w:val="22"/>
        </w:rPr>
        <w:t xml:space="preserve">K., Aljadoa, A., Jarallah, O., Althnayan, Y., &amp; Alturki, Y. (2016). Socioeconomic factors affecting patients′ utilization of primary care services at a Tertiary Teaching Hospital in Riyadh, Saudi Arabia. Journal of Family and Community Medicine, 23(1), 6. </w:t>
      </w:r>
      <w:r>
        <w:rPr>
          <w:rFonts w:ascii="Gentium Basic" w:hAnsi="Gentium Basic" w:cs="Gentium Basic"/>
          <w:sz w:val="22"/>
          <w:szCs w:val="22"/>
        </w:rPr>
        <w:t>doi: 10.4103/2230-8229.172223</w:t>
      </w:r>
    </w:p>
    <w:p w:rsidR="00700F06" w:rsidRDefault="00995D56">
      <w:pPr>
        <w:numPr>
          <w:ilvl w:val="0"/>
          <w:numId w:val="14"/>
        </w:numPr>
        <w:ind w:hanging="360"/>
        <w:contextualSpacing/>
        <w:jc w:val="both"/>
        <w:rPr>
          <w:sz w:val="22"/>
          <w:szCs w:val="22"/>
        </w:rPr>
      </w:pPr>
      <w:r>
        <w:rPr>
          <w:rFonts w:ascii="Gentium Basic" w:hAnsi="Gentium Basic" w:cs="Gentium Basic"/>
          <w:sz w:val="22"/>
          <w:szCs w:val="22"/>
        </w:rPr>
        <w:t>Muhammed, K. A., Umeh, K. N., Nasir, S. M., &amp;</w:t>
      </w:r>
      <w:r>
        <w:rPr>
          <w:rFonts w:ascii="Gentium Basic" w:hAnsi="Gentium Basic" w:cs="Gentium Basic"/>
          <w:sz w:val="22"/>
          <w:szCs w:val="22"/>
        </w:rPr>
        <w:t xml:space="preserve"> Suleiman, I. H. (2013). Understanding the barriers to the utilization of primary health care in a low-income setting: implications for health policy and planning. Journal of Public Health in Africa, e13.</w:t>
      </w:r>
    </w:p>
    <w:p w:rsidR="00700F06" w:rsidRDefault="00995D56">
      <w:pPr>
        <w:numPr>
          <w:ilvl w:val="0"/>
          <w:numId w:val="14"/>
        </w:numPr>
        <w:ind w:hanging="360"/>
        <w:jc w:val="both"/>
        <w:rPr>
          <w:sz w:val="22"/>
          <w:szCs w:val="22"/>
        </w:rPr>
      </w:pPr>
      <w:r>
        <w:rPr>
          <w:rFonts w:ascii="Gentium Basic" w:hAnsi="Gentium Basic" w:cs="Gentium Basic"/>
          <w:sz w:val="22"/>
          <w:szCs w:val="22"/>
        </w:rPr>
        <w:t>Okonofua, F., Ntoimo, L., Ogungbangbe, J., Anjorin,</w:t>
      </w:r>
      <w:r>
        <w:rPr>
          <w:rFonts w:ascii="Gentium Basic" w:hAnsi="Gentium Basic" w:cs="Gentium Basic"/>
          <w:sz w:val="22"/>
          <w:szCs w:val="22"/>
        </w:rPr>
        <w:t xml:space="preserve"> S., Imongan, W., &amp; Yaya, S. (2018). Predictors of women’s utilization of primary health care for skilled pregnancy care in rural Nigeria. </w:t>
      </w:r>
      <w:r>
        <w:rPr>
          <w:rFonts w:ascii="Gentium Basic" w:hAnsi="Gentium Basic" w:cs="Gentium Basic"/>
          <w:i/>
          <w:sz w:val="22"/>
          <w:szCs w:val="22"/>
        </w:rPr>
        <w:t>BMC Pregnancy and Childbirth</w:t>
      </w:r>
      <w:r>
        <w:rPr>
          <w:rFonts w:ascii="Gentium Basic" w:hAnsi="Gentium Basic" w:cs="Gentium Basic"/>
          <w:sz w:val="22"/>
          <w:szCs w:val="22"/>
        </w:rPr>
        <w:t>, 106-120.</w:t>
      </w:r>
    </w:p>
    <w:p w:rsidR="00700F06" w:rsidRDefault="00995D56">
      <w:pPr>
        <w:numPr>
          <w:ilvl w:val="0"/>
          <w:numId w:val="14"/>
        </w:numPr>
        <w:ind w:hanging="360"/>
        <w:jc w:val="both"/>
        <w:rPr>
          <w:sz w:val="22"/>
          <w:szCs w:val="22"/>
        </w:rPr>
      </w:pPr>
      <w:r>
        <w:rPr>
          <w:rFonts w:ascii="Gentium Basic" w:hAnsi="Gentium Basic" w:cs="Gentium Basic"/>
          <w:sz w:val="22"/>
          <w:szCs w:val="22"/>
        </w:rPr>
        <w:t>Ezinwa, D., Nwodo, C. S., &amp; Ebere, A. A. (2019). Factors influenting primary h</w:t>
      </w:r>
      <w:r>
        <w:rPr>
          <w:rFonts w:ascii="Gentium Basic" w:hAnsi="Gentium Basic" w:cs="Gentium Basic"/>
          <w:sz w:val="22"/>
          <w:szCs w:val="22"/>
        </w:rPr>
        <w:t xml:space="preserve">ealthcare service utilization among women in rural communities in Ogun State Nigeria. </w:t>
      </w:r>
      <w:r>
        <w:rPr>
          <w:rFonts w:ascii="Gentium Basic" w:hAnsi="Gentium Basic" w:cs="Gentium Basic"/>
          <w:i/>
          <w:sz w:val="22"/>
          <w:szCs w:val="22"/>
        </w:rPr>
        <w:t xml:space="preserve">Proceedings of INTCESS 2019- 6th International Conference on Education and Social Sciences, </w:t>
      </w:r>
      <w:r>
        <w:rPr>
          <w:rFonts w:ascii="Gentium Basic" w:hAnsi="Gentium Basic" w:cs="Gentium Basic"/>
          <w:sz w:val="22"/>
          <w:szCs w:val="22"/>
        </w:rPr>
        <w:t>(pp. 1273-1279). Dubai: INTCESS.</w:t>
      </w:r>
    </w:p>
    <w:p w:rsidR="00700F06" w:rsidRDefault="00995D56">
      <w:pPr>
        <w:numPr>
          <w:ilvl w:val="0"/>
          <w:numId w:val="14"/>
        </w:numPr>
        <w:ind w:hanging="360"/>
        <w:jc w:val="both"/>
        <w:rPr>
          <w:sz w:val="22"/>
          <w:szCs w:val="22"/>
        </w:rPr>
      </w:pPr>
      <w:r>
        <w:rPr>
          <w:rFonts w:ascii="Gentium Basic" w:hAnsi="Gentium Basic" w:cs="Gentium Basic"/>
          <w:sz w:val="22"/>
          <w:szCs w:val="22"/>
        </w:rPr>
        <w:t>Kang, C., Tomkow, L., &amp; Farrington, R. (2019)</w:t>
      </w:r>
      <w:r>
        <w:rPr>
          <w:rFonts w:ascii="Gentium Basic" w:hAnsi="Gentium Basic" w:cs="Gentium Basic"/>
          <w:sz w:val="22"/>
          <w:szCs w:val="22"/>
        </w:rPr>
        <w:t xml:space="preserve">. Access to primary health care for asylum seekers and refugees: A qualitative study of service user experiences in the UK. </w:t>
      </w:r>
      <w:r>
        <w:rPr>
          <w:rFonts w:ascii="Gentium Basic" w:hAnsi="Gentium Basic" w:cs="Gentium Basic"/>
          <w:i/>
          <w:sz w:val="22"/>
          <w:szCs w:val="22"/>
        </w:rPr>
        <w:t>British Journal of General Practice</w:t>
      </w:r>
      <w:r>
        <w:rPr>
          <w:rFonts w:ascii="Gentium Basic" w:hAnsi="Gentium Basic" w:cs="Gentium Basic"/>
          <w:sz w:val="22"/>
          <w:szCs w:val="22"/>
        </w:rPr>
        <w:t>, e537-e545.</w:t>
      </w:r>
    </w:p>
    <w:p w:rsidR="00700F06" w:rsidRDefault="00995D56">
      <w:pPr>
        <w:numPr>
          <w:ilvl w:val="0"/>
          <w:numId w:val="14"/>
        </w:numPr>
        <w:ind w:hanging="360"/>
        <w:jc w:val="both"/>
        <w:rPr>
          <w:sz w:val="22"/>
          <w:szCs w:val="22"/>
        </w:rPr>
      </w:pPr>
      <w:r>
        <w:rPr>
          <w:rFonts w:ascii="Gentium Basic" w:hAnsi="Gentium Basic" w:cs="Gentium Basic"/>
          <w:sz w:val="22"/>
          <w:szCs w:val="22"/>
        </w:rPr>
        <w:t>O’Donnell, P., Tierney, E., O’Carroll, A., Nurse, D., &amp; MacFarlane, A. (2016). Explo</w:t>
      </w:r>
      <w:r>
        <w:rPr>
          <w:rFonts w:ascii="Gentium Basic" w:hAnsi="Gentium Basic" w:cs="Gentium Basic"/>
          <w:sz w:val="22"/>
          <w:szCs w:val="22"/>
        </w:rPr>
        <w:t xml:space="preserve">ring levers and barriers to accessing primary care for marginalised groups and identifying their priorities for primary care provision: A participatory learning and action research study. </w:t>
      </w:r>
      <w:r>
        <w:rPr>
          <w:rFonts w:ascii="Gentium Basic" w:hAnsi="Gentium Basic" w:cs="Gentium Basic"/>
          <w:i/>
          <w:sz w:val="22"/>
          <w:szCs w:val="22"/>
        </w:rPr>
        <w:t>International Journal of Equity in Health, 15</w:t>
      </w:r>
      <w:r>
        <w:rPr>
          <w:rFonts w:ascii="Gentium Basic" w:hAnsi="Gentium Basic" w:cs="Gentium Basic"/>
          <w:sz w:val="22"/>
          <w:szCs w:val="22"/>
        </w:rPr>
        <w:t xml:space="preserve">(197), 1-16. </w:t>
      </w:r>
    </w:p>
    <w:p w:rsidR="00700F06" w:rsidRDefault="00995D56">
      <w:pPr>
        <w:numPr>
          <w:ilvl w:val="0"/>
          <w:numId w:val="14"/>
        </w:numPr>
        <w:ind w:hanging="360"/>
        <w:contextualSpacing/>
        <w:jc w:val="both"/>
        <w:rPr>
          <w:sz w:val="22"/>
          <w:szCs w:val="22"/>
        </w:rPr>
      </w:pPr>
      <w:r>
        <w:rPr>
          <w:rFonts w:ascii="Gentium Basic" w:hAnsi="Gentium Basic" w:cs="Gentium Basic"/>
          <w:sz w:val="22"/>
          <w:szCs w:val="22"/>
        </w:rPr>
        <w:t xml:space="preserve">Zhou, Yi </w:t>
      </w:r>
      <w:r>
        <w:rPr>
          <w:rFonts w:ascii="Gentium Basic" w:hAnsi="Gentium Basic" w:cs="Gentium Basic"/>
          <w:sz w:val="22"/>
          <w:szCs w:val="22"/>
        </w:rPr>
        <w:t>&amp; Garrido, Terhilda &amp; Chin, Homer &amp; Wiesenthal, Andrew &amp; Liang, Louise. (2007). Patient Access to an Electronic Health Record with Secure Messaging: Impact on Primary Care Utilization. The American journal of managed care. 13. 418-24.</w:t>
      </w:r>
    </w:p>
    <w:p w:rsidR="00700F06" w:rsidRDefault="00700F06">
      <w:pPr>
        <w:ind w:left="720"/>
        <w:jc w:val="both"/>
        <w:rPr>
          <w:rFonts w:ascii="Gentium Basic" w:hAnsi="Gentium Basic" w:cs="Gentium Basic"/>
          <w:sz w:val="22"/>
          <w:szCs w:val="22"/>
        </w:rPr>
      </w:pPr>
    </w:p>
    <w:p w:rsidR="00700F06" w:rsidRDefault="00995D56">
      <w:pPr>
        <w:numPr>
          <w:ilvl w:val="0"/>
          <w:numId w:val="14"/>
        </w:numPr>
        <w:ind w:hanging="360"/>
        <w:jc w:val="both"/>
        <w:rPr>
          <w:sz w:val="22"/>
          <w:szCs w:val="22"/>
        </w:rPr>
      </w:pPr>
      <w:r>
        <w:rPr>
          <w:rFonts w:ascii="Gentium Basic" w:hAnsi="Gentium Basic" w:cs="Gentium Basic"/>
          <w:sz w:val="22"/>
          <w:szCs w:val="22"/>
        </w:rPr>
        <w:t>Graetz, V., Rechel, B., Groot, W., Norredam, M., &amp; Pavlova, M. (2017). Utilization of health care services by migrants in Europe—</w:t>
      </w:r>
      <w:proofErr w:type="gramStart"/>
      <w:r>
        <w:rPr>
          <w:rFonts w:ascii="Gentium Basic" w:hAnsi="Gentium Basic" w:cs="Gentium Basic"/>
          <w:sz w:val="22"/>
          <w:szCs w:val="22"/>
        </w:rPr>
        <w:t>a systematic literature review</w:t>
      </w:r>
      <w:proofErr w:type="gramEnd"/>
      <w:r>
        <w:rPr>
          <w:rFonts w:ascii="Gentium Basic" w:hAnsi="Gentium Basic" w:cs="Gentium Basic"/>
          <w:sz w:val="22"/>
          <w:szCs w:val="22"/>
        </w:rPr>
        <w:t xml:space="preserve">. </w:t>
      </w:r>
      <w:r>
        <w:rPr>
          <w:rFonts w:ascii="Gentium Basic" w:hAnsi="Gentium Basic" w:cs="Gentium Basic"/>
          <w:i/>
          <w:sz w:val="22"/>
          <w:szCs w:val="22"/>
        </w:rPr>
        <w:t>British Medical Bulletin</w:t>
      </w:r>
      <w:r>
        <w:rPr>
          <w:rFonts w:ascii="Gentium Basic" w:hAnsi="Gentium Basic" w:cs="Gentium Basic"/>
          <w:sz w:val="22"/>
          <w:szCs w:val="22"/>
        </w:rPr>
        <w:t>, 5-18.</w:t>
      </w:r>
    </w:p>
    <w:p w:rsidR="00700F06" w:rsidRDefault="00995D56">
      <w:pPr>
        <w:numPr>
          <w:ilvl w:val="0"/>
          <w:numId w:val="14"/>
        </w:numPr>
        <w:ind w:hanging="360"/>
        <w:jc w:val="both"/>
        <w:rPr>
          <w:sz w:val="22"/>
          <w:szCs w:val="22"/>
        </w:rPr>
      </w:pPr>
      <w:r>
        <w:rPr>
          <w:rFonts w:ascii="Gentium Basic" w:hAnsi="Gentium Basic" w:cs="Gentium Basic"/>
          <w:sz w:val="22"/>
          <w:szCs w:val="22"/>
        </w:rPr>
        <w:t>Canuto, K., Brown, A., Wittert, G., &amp; Harfield, S. (2018). Unde</w:t>
      </w:r>
      <w:r>
        <w:rPr>
          <w:rFonts w:ascii="Gentium Basic" w:hAnsi="Gentium Basic" w:cs="Gentium Basic"/>
          <w:sz w:val="22"/>
          <w:szCs w:val="22"/>
        </w:rPr>
        <w:t xml:space="preserve">rstanding the utilization of primary health care services by Indigenous men: a systematic review. </w:t>
      </w:r>
      <w:r>
        <w:rPr>
          <w:rFonts w:ascii="Gentium Basic" w:hAnsi="Gentium Basic" w:cs="Gentium Basic"/>
          <w:i/>
          <w:sz w:val="22"/>
          <w:szCs w:val="22"/>
        </w:rPr>
        <w:t>BMC Public Health</w:t>
      </w:r>
      <w:r>
        <w:rPr>
          <w:rFonts w:ascii="Gentium Basic" w:hAnsi="Gentium Basic" w:cs="Gentium Basic"/>
          <w:sz w:val="22"/>
          <w:szCs w:val="22"/>
        </w:rPr>
        <w:t>, 1-12.</w:t>
      </w:r>
    </w:p>
    <w:p w:rsidR="00700F06" w:rsidRDefault="00995D56">
      <w:pPr>
        <w:numPr>
          <w:ilvl w:val="0"/>
          <w:numId w:val="14"/>
        </w:numPr>
        <w:ind w:hanging="360"/>
        <w:contextualSpacing/>
        <w:jc w:val="both"/>
        <w:rPr>
          <w:sz w:val="22"/>
          <w:szCs w:val="22"/>
        </w:rPr>
      </w:pPr>
      <w:r>
        <w:rPr>
          <w:rFonts w:ascii="Gentium Basic" w:hAnsi="Gentium Basic" w:cs="Gentium Basic"/>
          <w:color w:val="333333"/>
          <w:sz w:val="22"/>
          <w:szCs w:val="22"/>
        </w:rPr>
        <w:t>Mary Geitona, Dimitrios Zavras &amp; John Kyriopoulos</w:t>
      </w:r>
      <w:r>
        <w:rPr>
          <w:rFonts w:ascii="Gentium Basic" w:hAnsi="Gentium Basic" w:cs="Gentium Basic"/>
          <w:color w:val="333333"/>
          <w:sz w:val="22"/>
          <w:szCs w:val="22"/>
          <w:highlight w:val="white"/>
        </w:rPr>
        <w:t> </w:t>
      </w:r>
      <w:r>
        <w:rPr>
          <w:rFonts w:ascii="Gentium Basic" w:hAnsi="Gentium Basic" w:cs="Gentium Basic"/>
          <w:color w:val="333333"/>
          <w:sz w:val="22"/>
          <w:szCs w:val="22"/>
        </w:rPr>
        <w:t>(2007)</w:t>
      </w:r>
      <w:r>
        <w:rPr>
          <w:rFonts w:ascii="Gentium Basic" w:hAnsi="Gentium Basic" w:cs="Gentium Basic"/>
          <w:color w:val="333333"/>
          <w:sz w:val="22"/>
          <w:szCs w:val="22"/>
          <w:highlight w:val="white"/>
        </w:rPr>
        <w:t> </w:t>
      </w:r>
      <w:r>
        <w:rPr>
          <w:rFonts w:ascii="Gentium Basic" w:hAnsi="Gentium Basic" w:cs="Gentium Basic"/>
          <w:color w:val="333333"/>
          <w:sz w:val="22"/>
          <w:szCs w:val="22"/>
        </w:rPr>
        <w:t xml:space="preserve">Determinants of healthcare </w:t>
      </w:r>
      <w:r>
        <w:rPr>
          <w:rFonts w:ascii="Gentium Basic" w:hAnsi="Gentium Basic" w:cs="Gentium Basic"/>
          <w:color w:val="333333"/>
          <w:sz w:val="22"/>
          <w:szCs w:val="22"/>
        </w:rPr>
        <w:lastRenderedPageBreak/>
        <w:t>utilization in Greece: Implications for decision-</w:t>
      </w:r>
      <w:r>
        <w:rPr>
          <w:rFonts w:ascii="Gentium Basic" w:hAnsi="Gentium Basic" w:cs="Gentium Basic"/>
          <w:color w:val="333333"/>
          <w:sz w:val="22"/>
          <w:szCs w:val="22"/>
        </w:rPr>
        <w:t>making,</w:t>
      </w:r>
      <w:r>
        <w:rPr>
          <w:rFonts w:ascii="Gentium Basic" w:hAnsi="Gentium Basic" w:cs="Gentium Basic"/>
          <w:color w:val="333333"/>
          <w:sz w:val="22"/>
          <w:szCs w:val="22"/>
          <w:highlight w:val="white"/>
        </w:rPr>
        <w:t> </w:t>
      </w:r>
      <w:r>
        <w:rPr>
          <w:rFonts w:ascii="Gentium Basic" w:hAnsi="Gentium Basic" w:cs="Gentium Basic"/>
          <w:color w:val="333333"/>
          <w:sz w:val="22"/>
          <w:szCs w:val="22"/>
        </w:rPr>
        <w:t>European Journal of General Practice,</w:t>
      </w:r>
      <w:r>
        <w:rPr>
          <w:rFonts w:ascii="Gentium Basic" w:hAnsi="Gentium Basic" w:cs="Gentium Basic"/>
          <w:color w:val="333333"/>
          <w:sz w:val="22"/>
          <w:szCs w:val="22"/>
          <w:highlight w:val="white"/>
        </w:rPr>
        <w:t> </w:t>
      </w:r>
      <w:r>
        <w:rPr>
          <w:rFonts w:ascii="Gentium Basic" w:hAnsi="Gentium Basic" w:cs="Gentium Basic"/>
          <w:color w:val="333333"/>
          <w:sz w:val="22"/>
          <w:szCs w:val="22"/>
        </w:rPr>
        <w:t>13:3,</w:t>
      </w:r>
      <w:r>
        <w:rPr>
          <w:rFonts w:ascii="Gentium Basic" w:hAnsi="Gentium Basic" w:cs="Gentium Basic"/>
          <w:color w:val="333333"/>
          <w:sz w:val="22"/>
          <w:szCs w:val="22"/>
          <w:highlight w:val="white"/>
        </w:rPr>
        <w:t> </w:t>
      </w:r>
      <w:r>
        <w:rPr>
          <w:rFonts w:ascii="Gentium Basic" w:hAnsi="Gentium Basic" w:cs="Gentium Basic"/>
          <w:color w:val="333333"/>
          <w:sz w:val="22"/>
          <w:szCs w:val="22"/>
        </w:rPr>
        <w:t>144-150,</w:t>
      </w:r>
      <w:r>
        <w:rPr>
          <w:rFonts w:ascii="Gentium Basic" w:hAnsi="Gentium Basic" w:cs="Gentium Basic"/>
          <w:color w:val="333333"/>
          <w:sz w:val="22"/>
          <w:szCs w:val="22"/>
          <w:highlight w:val="white"/>
        </w:rPr>
        <w:t> </w:t>
      </w:r>
      <w:r>
        <w:rPr>
          <w:rFonts w:ascii="Gentium Basic" w:hAnsi="Gentium Basic" w:cs="Gentium Basic"/>
          <w:color w:val="333333"/>
          <w:sz w:val="22"/>
          <w:szCs w:val="22"/>
        </w:rPr>
        <w:t>DOI: </w:t>
      </w:r>
      <w:hyperlink r:id="rId9">
        <w:r>
          <w:rPr>
            <w:rFonts w:ascii="Gentium Basic" w:hAnsi="Gentium Basic" w:cs="Gentium Basic"/>
            <w:color w:val="333333"/>
            <w:sz w:val="22"/>
            <w:szCs w:val="22"/>
            <w:u w:val="single"/>
          </w:rPr>
          <w:t>10.1080/13814780701541340</w:t>
        </w:r>
      </w:hyperlink>
      <w:r>
        <w:rPr>
          <w:rFonts w:ascii="Gentium Basic" w:hAnsi="Gentium Basic" w:cs="Gentium Basic"/>
          <w:color w:val="333333"/>
          <w:sz w:val="22"/>
          <w:szCs w:val="22"/>
        </w:rPr>
        <w:t>.</w:t>
      </w:r>
    </w:p>
    <w:p w:rsidR="00700F06" w:rsidRDefault="00995D56">
      <w:pPr>
        <w:numPr>
          <w:ilvl w:val="0"/>
          <w:numId w:val="14"/>
        </w:numPr>
        <w:ind w:hanging="360"/>
        <w:contextualSpacing/>
        <w:jc w:val="both"/>
        <w:rPr>
          <w:sz w:val="22"/>
          <w:szCs w:val="22"/>
        </w:rPr>
      </w:pPr>
      <w:r>
        <w:rPr>
          <w:rFonts w:ascii="Gentium Basic" w:hAnsi="Gentium Basic" w:cs="Gentium Basic"/>
          <w:sz w:val="22"/>
          <w:szCs w:val="22"/>
        </w:rPr>
        <w:t xml:space="preserve">Hayden B Bosworth, Marian I Butterfield, Karen M Stechuchak, Lori A Bastian, The relationship between </w:t>
      </w:r>
      <w:r>
        <w:rPr>
          <w:rFonts w:ascii="Gentium Basic" w:hAnsi="Gentium Basic" w:cs="Gentium Basic"/>
          <w:sz w:val="22"/>
          <w:szCs w:val="22"/>
        </w:rPr>
        <w:t>self-rated health and health care service use among women veterans in a primary care clinic, Women's Health Issues, Volume 10, Issue 5, 2000, Pages 278-285, ISSN 1049-3867</w:t>
      </w:r>
    </w:p>
    <w:p w:rsidR="00700F06" w:rsidRDefault="00995D56">
      <w:pPr>
        <w:numPr>
          <w:ilvl w:val="0"/>
          <w:numId w:val="14"/>
        </w:numPr>
        <w:ind w:hanging="360"/>
        <w:contextualSpacing/>
        <w:jc w:val="both"/>
        <w:rPr>
          <w:sz w:val="22"/>
          <w:szCs w:val="22"/>
        </w:rPr>
      </w:pPr>
      <w:r>
        <w:rPr>
          <w:rFonts w:ascii="Gentium Basic" w:hAnsi="Gentium Basic" w:cs="Gentium Basic"/>
          <w:sz w:val="22"/>
          <w:szCs w:val="22"/>
        </w:rPr>
        <w:t>Lyles, E., Hanquart, B., Woodman, M., Doocy, S., &amp; LHAS Study Team. (2016). Health s</w:t>
      </w:r>
      <w:r>
        <w:rPr>
          <w:rFonts w:ascii="Gentium Basic" w:hAnsi="Gentium Basic" w:cs="Gentium Basic"/>
          <w:sz w:val="22"/>
          <w:szCs w:val="22"/>
        </w:rPr>
        <w:t>ervice utilization and access to medicines among Syrian refugee and host community children in Lebanon. </w:t>
      </w:r>
      <w:r>
        <w:rPr>
          <w:rFonts w:ascii="Gentium Basic" w:hAnsi="Gentium Basic" w:cs="Gentium Basic"/>
          <w:i/>
          <w:sz w:val="22"/>
          <w:szCs w:val="22"/>
        </w:rPr>
        <w:t>Journal of International Humanitarian Action</w:t>
      </w:r>
      <w:r>
        <w:rPr>
          <w:rFonts w:ascii="Gentium Basic" w:hAnsi="Gentium Basic" w:cs="Gentium Basic"/>
          <w:sz w:val="22"/>
          <w:szCs w:val="22"/>
        </w:rPr>
        <w:t>, </w:t>
      </w:r>
      <w:r>
        <w:rPr>
          <w:rFonts w:ascii="Gentium Basic" w:hAnsi="Gentium Basic" w:cs="Gentium Basic"/>
          <w:i/>
          <w:sz w:val="22"/>
          <w:szCs w:val="22"/>
        </w:rPr>
        <w:t>1</w:t>
      </w:r>
      <w:r>
        <w:rPr>
          <w:rFonts w:ascii="Gentium Basic" w:hAnsi="Gentium Basic" w:cs="Gentium Basic"/>
          <w:sz w:val="22"/>
          <w:szCs w:val="22"/>
        </w:rPr>
        <w:t>(1), 10.</w:t>
      </w:r>
      <w:r>
        <w:rPr>
          <w:rFonts w:ascii="Gentium Basic" w:hAnsi="Gentium Basic" w:cs="Gentium Basic"/>
          <w:sz w:val="22"/>
          <w:szCs w:val="22"/>
          <w:highlight w:val="white"/>
          <w:rtl/>
        </w:rPr>
        <w:t>‏</w:t>
      </w:r>
    </w:p>
    <w:p w:rsidR="00700F06" w:rsidRDefault="00995D56">
      <w:pPr>
        <w:numPr>
          <w:ilvl w:val="0"/>
          <w:numId w:val="14"/>
        </w:numPr>
        <w:ind w:hanging="360"/>
        <w:contextualSpacing/>
        <w:jc w:val="both"/>
        <w:rPr>
          <w:sz w:val="22"/>
          <w:szCs w:val="22"/>
        </w:rPr>
      </w:pPr>
      <w:r>
        <w:rPr>
          <w:rFonts w:ascii="Gentium Basic" w:hAnsi="Gentium Basic" w:cs="Gentium Basic"/>
          <w:sz w:val="22"/>
          <w:szCs w:val="22"/>
        </w:rPr>
        <w:t xml:space="preserve">Saeed, A. A. (1984). Utilization of primary health services in Port Sudan, Sudan. Tropical and </w:t>
      </w:r>
      <w:r>
        <w:rPr>
          <w:rFonts w:ascii="Gentium Basic" w:hAnsi="Gentium Basic" w:cs="Gentium Basic"/>
          <w:sz w:val="22"/>
          <w:szCs w:val="22"/>
        </w:rPr>
        <w:t>geographical medicine, 36(3), 267-272.</w:t>
      </w:r>
      <w:r>
        <w:rPr>
          <w:rFonts w:ascii="Gentium Basic" w:hAnsi="Gentium Basic" w:cs="Gentium Basic"/>
          <w:sz w:val="22"/>
          <w:szCs w:val="22"/>
          <w:rtl/>
        </w:rPr>
        <w:t>‏</w:t>
      </w:r>
      <w:r>
        <w:rPr>
          <w:rFonts w:ascii="Gentium Basic" w:hAnsi="Gentium Basic" w:cs="Gentium Basic"/>
          <w:sz w:val="22"/>
          <w:szCs w:val="22"/>
        </w:rPr>
        <w:t xml:space="preserve"> ISO 690</w:t>
      </w:r>
      <w:r>
        <w:rPr>
          <w:rFonts w:ascii="Gentium Basic" w:hAnsi="Gentium Basic" w:cs="Gentium Basic"/>
          <w:sz w:val="22"/>
          <w:szCs w:val="22"/>
        </w:rPr>
        <w:tab/>
      </w:r>
    </w:p>
    <w:p w:rsidR="00700F06" w:rsidRDefault="00995D56">
      <w:pPr>
        <w:numPr>
          <w:ilvl w:val="0"/>
          <w:numId w:val="14"/>
        </w:numPr>
        <w:ind w:hanging="360"/>
        <w:contextualSpacing/>
        <w:jc w:val="both"/>
        <w:rPr>
          <w:sz w:val="22"/>
          <w:szCs w:val="22"/>
        </w:rPr>
      </w:pPr>
      <w:r>
        <w:rPr>
          <w:rFonts w:ascii="Gentium Basic" w:hAnsi="Gentium Basic" w:cs="Gentium Basic"/>
          <w:sz w:val="22"/>
          <w:szCs w:val="22"/>
        </w:rPr>
        <w:t>Al-Taiar, A., Clark, A., Longenecker, J. C., &amp; Whitty, C. J. (2010). Physical accessibility and utilization of health services in Yemen. </w:t>
      </w:r>
      <w:r>
        <w:rPr>
          <w:rFonts w:ascii="Gentium Basic" w:hAnsi="Gentium Basic" w:cs="Gentium Basic"/>
          <w:i/>
          <w:sz w:val="22"/>
          <w:szCs w:val="22"/>
        </w:rPr>
        <w:t>International journal of health geographics</w:t>
      </w:r>
      <w:r>
        <w:rPr>
          <w:rFonts w:ascii="Gentium Basic" w:hAnsi="Gentium Basic" w:cs="Gentium Basic"/>
          <w:sz w:val="22"/>
          <w:szCs w:val="22"/>
        </w:rPr>
        <w:t>, </w:t>
      </w:r>
      <w:r>
        <w:rPr>
          <w:rFonts w:ascii="Gentium Basic" w:hAnsi="Gentium Basic" w:cs="Gentium Basic"/>
          <w:i/>
          <w:sz w:val="22"/>
          <w:szCs w:val="22"/>
        </w:rPr>
        <w:t>9</w:t>
      </w:r>
      <w:r>
        <w:rPr>
          <w:rFonts w:ascii="Gentium Basic" w:hAnsi="Gentium Basic" w:cs="Gentium Basic"/>
          <w:sz w:val="22"/>
          <w:szCs w:val="22"/>
        </w:rPr>
        <w:t>(1), 38.</w:t>
      </w:r>
      <w:r>
        <w:rPr>
          <w:rFonts w:ascii="Gentium Basic" w:hAnsi="Gentium Basic" w:cs="Gentium Basic"/>
          <w:sz w:val="22"/>
          <w:szCs w:val="22"/>
          <w:highlight w:val="white"/>
          <w:rtl/>
        </w:rPr>
        <w:t>‏</w:t>
      </w:r>
    </w:p>
    <w:p w:rsidR="00700F06" w:rsidRDefault="00995D56">
      <w:pPr>
        <w:numPr>
          <w:ilvl w:val="0"/>
          <w:numId w:val="14"/>
        </w:numPr>
        <w:ind w:hanging="360"/>
        <w:contextualSpacing/>
        <w:jc w:val="both"/>
        <w:rPr>
          <w:sz w:val="22"/>
          <w:szCs w:val="22"/>
          <w:highlight w:val="white"/>
        </w:rPr>
      </w:pPr>
      <w:r>
        <w:rPr>
          <w:rFonts w:ascii="Gentium Basic" w:hAnsi="Gentium Basic" w:cs="Gentium Basic"/>
          <w:sz w:val="22"/>
          <w:szCs w:val="22"/>
        </w:rPr>
        <w:t>Bawazir, A. A.</w:t>
      </w:r>
      <w:r>
        <w:rPr>
          <w:rFonts w:ascii="Gentium Basic" w:hAnsi="Gentium Basic" w:cs="Gentium Basic"/>
          <w:sz w:val="22"/>
          <w:szCs w:val="22"/>
        </w:rPr>
        <w:t>, Hawail, T. B., Al-Sakkaf, K. A. Z., Basaleem, H. O., Muhraz, A. F., &amp; Al-Shehri, A. M. (2013). Distribution and utilization of curative primary healthcare services in Lahej, Yemen. </w:t>
      </w:r>
      <w:r>
        <w:rPr>
          <w:rFonts w:ascii="Gentium Basic" w:hAnsi="Gentium Basic" w:cs="Gentium Basic"/>
          <w:i/>
          <w:sz w:val="22"/>
          <w:szCs w:val="22"/>
        </w:rPr>
        <w:t>Public health</w:t>
      </w:r>
      <w:r>
        <w:rPr>
          <w:rFonts w:ascii="Gentium Basic" w:hAnsi="Gentium Basic" w:cs="Gentium Basic"/>
          <w:sz w:val="22"/>
          <w:szCs w:val="22"/>
        </w:rPr>
        <w:t>, </w:t>
      </w:r>
      <w:r>
        <w:rPr>
          <w:rFonts w:ascii="Gentium Basic" w:hAnsi="Gentium Basic" w:cs="Gentium Basic"/>
          <w:i/>
          <w:sz w:val="22"/>
          <w:szCs w:val="22"/>
        </w:rPr>
        <w:t>127</w:t>
      </w:r>
      <w:r>
        <w:rPr>
          <w:rFonts w:ascii="Gentium Basic" w:hAnsi="Gentium Basic" w:cs="Gentium Basic"/>
          <w:sz w:val="22"/>
          <w:szCs w:val="22"/>
        </w:rPr>
        <w:t>(9), 867-871.</w:t>
      </w:r>
      <w:r>
        <w:rPr>
          <w:rFonts w:ascii="Gentium Basic" w:hAnsi="Gentium Basic" w:cs="Gentium Basic"/>
          <w:sz w:val="22"/>
          <w:szCs w:val="22"/>
          <w:highlight w:val="white"/>
          <w:rtl/>
        </w:rPr>
        <w:t>‏</w:t>
      </w:r>
    </w:p>
    <w:p w:rsidR="00700F06" w:rsidRDefault="00995D56">
      <w:pPr>
        <w:numPr>
          <w:ilvl w:val="0"/>
          <w:numId w:val="14"/>
        </w:numPr>
        <w:ind w:hanging="360"/>
        <w:contextualSpacing/>
        <w:jc w:val="both"/>
        <w:rPr>
          <w:sz w:val="22"/>
          <w:szCs w:val="22"/>
          <w:highlight w:val="white"/>
        </w:rPr>
      </w:pPr>
      <w:r>
        <w:rPr>
          <w:rFonts w:ascii="Gentium Basic" w:hAnsi="Gentium Basic" w:cs="Gentium Basic"/>
          <w:sz w:val="22"/>
          <w:szCs w:val="22"/>
        </w:rPr>
        <w:t>Alfaqeeh, G., Cook, E. J., Randhawa, G.,</w:t>
      </w:r>
      <w:r>
        <w:rPr>
          <w:rFonts w:ascii="Gentium Basic" w:hAnsi="Gentium Basic" w:cs="Gentium Basic"/>
          <w:sz w:val="22"/>
          <w:szCs w:val="22"/>
        </w:rPr>
        <w:t xml:space="preserve"> &amp; Ali, N. (2017). Access and utilisation of primary health care services comparing urban and rural areas of Riyadh Providence, Kingdom of Saudi Arabia. </w:t>
      </w:r>
      <w:r>
        <w:rPr>
          <w:rFonts w:ascii="Gentium Basic" w:hAnsi="Gentium Basic" w:cs="Gentium Basic"/>
          <w:i/>
          <w:sz w:val="22"/>
          <w:szCs w:val="22"/>
        </w:rPr>
        <w:t>BMC health services research</w:t>
      </w:r>
      <w:r>
        <w:rPr>
          <w:rFonts w:ascii="Gentium Basic" w:hAnsi="Gentium Basic" w:cs="Gentium Basic"/>
          <w:sz w:val="22"/>
          <w:szCs w:val="22"/>
        </w:rPr>
        <w:t>, </w:t>
      </w:r>
      <w:r>
        <w:rPr>
          <w:rFonts w:ascii="Gentium Basic" w:hAnsi="Gentium Basic" w:cs="Gentium Basic"/>
          <w:i/>
          <w:sz w:val="22"/>
          <w:szCs w:val="22"/>
        </w:rPr>
        <w:t>17</w:t>
      </w:r>
      <w:r>
        <w:rPr>
          <w:rFonts w:ascii="Gentium Basic" w:hAnsi="Gentium Basic" w:cs="Gentium Basic"/>
          <w:sz w:val="22"/>
          <w:szCs w:val="22"/>
        </w:rPr>
        <w:t>(1), 106.</w:t>
      </w:r>
      <w:r>
        <w:rPr>
          <w:rFonts w:ascii="Gentium Basic" w:hAnsi="Gentium Basic" w:cs="Gentium Basic"/>
          <w:sz w:val="22"/>
          <w:szCs w:val="22"/>
          <w:highlight w:val="white"/>
          <w:rtl/>
        </w:rPr>
        <w:t>‏</w:t>
      </w:r>
    </w:p>
    <w:p w:rsidR="00700F06" w:rsidRDefault="00995D56">
      <w:pPr>
        <w:numPr>
          <w:ilvl w:val="0"/>
          <w:numId w:val="14"/>
        </w:numPr>
        <w:ind w:hanging="360"/>
        <w:contextualSpacing/>
        <w:jc w:val="both"/>
        <w:rPr>
          <w:sz w:val="22"/>
          <w:szCs w:val="22"/>
          <w:highlight w:val="white"/>
        </w:rPr>
      </w:pPr>
      <w:r>
        <w:rPr>
          <w:rFonts w:ascii="Gentium Basic" w:hAnsi="Gentium Basic" w:cs="Gentium Basic"/>
          <w:sz w:val="22"/>
          <w:szCs w:val="22"/>
        </w:rPr>
        <w:t xml:space="preserve">Burnham, G., Hoe, C., Hung, Y. W., Ferati, A., Dyer, A., Al </w:t>
      </w:r>
      <w:r>
        <w:rPr>
          <w:rFonts w:ascii="Gentium Basic" w:hAnsi="Gentium Basic" w:cs="Gentium Basic"/>
          <w:sz w:val="22"/>
          <w:szCs w:val="22"/>
        </w:rPr>
        <w:t>Hifi, T</w:t>
      </w:r>
      <w:proofErr w:type="gramStart"/>
      <w:r>
        <w:rPr>
          <w:rFonts w:ascii="Gentium Basic" w:hAnsi="Gentium Basic" w:cs="Gentium Basic"/>
          <w:sz w:val="22"/>
          <w:szCs w:val="22"/>
        </w:rPr>
        <w:t>., ...</w:t>
      </w:r>
      <w:proofErr w:type="gramEnd"/>
      <w:r>
        <w:rPr>
          <w:rFonts w:ascii="Gentium Basic" w:hAnsi="Gentium Basic" w:cs="Gentium Basic"/>
          <w:sz w:val="22"/>
          <w:szCs w:val="22"/>
        </w:rPr>
        <w:t xml:space="preserve"> &amp; Hasoon, T. (2011). Perceptions and utilization of primary health care services in Iraq: findings from a national household survey. </w:t>
      </w:r>
      <w:r>
        <w:rPr>
          <w:rFonts w:ascii="Gentium Basic" w:hAnsi="Gentium Basic" w:cs="Gentium Basic"/>
          <w:i/>
          <w:sz w:val="22"/>
          <w:szCs w:val="22"/>
        </w:rPr>
        <w:t>BMC international health and human rights</w:t>
      </w:r>
      <w:r>
        <w:rPr>
          <w:rFonts w:ascii="Gentium Basic" w:hAnsi="Gentium Basic" w:cs="Gentium Basic"/>
          <w:sz w:val="22"/>
          <w:szCs w:val="22"/>
        </w:rPr>
        <w:t>, </w:t>
      </w:r>
      <w:r>
        <w:rPr>
          <w:rFonts w:ascii="Gentium Basic" w:hAnsi="Gentium Basic" w:cs="Gentium Basic"/>
          <w:i/>
          <w:sz w:val="22"/>
          <w:szCs w:val="22"/>
        </w:rPr>
        <w:t>11</w:t>
      </w:r>
      <w:r>
        <w:rPr>
          <w:rFonts w:ascii="Gentium Basic" w:hAnsi="Gentium Basic" w:cs="Gentium Basic"/>
          <w:sz w:val="22"/>
          <w:szCs w:val="22"/>
        </w:rPr>
        <w:t>(1), 15.</w:t>
      </w:r>
      <w:r>
        <w:rPr>
          <w:rFonts w:ascii="Gentium Basic" w:hAnsi="Gentium Basic" w:cs="Gentium Basic"/>
          <w:sz w:val="22"/>
          <w:szCs w:val="22"/>
          <w:highlight w:val="white"/>
          <w:rtl/>
        </w:rPr>
        <w:t>‏</w:t>
      </w:r>
    </w:p>
    <w:p w:rsidR="00700F06" w:rsidRDefault="00995D56">
      <w:pPr>
        <w:numPr>
          <w:ilvl w:val="0"/>
          <w:numId w:val="14"/>
        </w:numPr>
        <w:ind w:hanging="360"/>
        <w:contextualSpacing/>
        <w:jc w:val="both"/>
        <w:rPr>
          <w:sz w:val="22"/>
          <w:szCs w:val="22"/>
          <w:highlight w:val="white"/>
        </w:rPr>
      </w:pPr>
      <w:proofErr w:type="gramStart"/>
      <w:r>
        <w:rPr>
          <w:rFonts w:ascii="Gentium Basic" w:hAnsi="Gentium Basic" w:cs="Gentium Basic"/>
          <w:sz w:val="22"/>
          <w:szCs w:val="22"/>
        </w:rPr>
        <w:t>al</w:t>
      </w:r>
      <w:proofErr w:type="gramEnd"/>
      <w:r>
        <w:rPr>
          <w:rFonts w:ascii="Gentium Basic" w:hAnsi="Gentium Basic" w:cs="Gentium Basic"/>
          <w:sz w:val="22"/>
          <w:szCs w:val="22"/>
        </w:rPr>
        <w:t xml:space="preserve"> Yousif, N., Hussain, H. Y., &amp; Mhakluf, M. M. E. D. </w:t>
      </w:r>
      <w:r>
        <w:rPr>
          <w:rFonts w:ascii="Gentium Basic" w:hAnsi="Gentium Basic" w:cs="Gentium Basic"/>
          <w:sz w:val="22"/>
          <w:szCs w:val="22"/>
        </w:rPr>
        <w:t>(2014). Health Care Services utilization and satisfaction among elderly in Dubai, UAE and some associated Determinants. </w:t>
      </w:r>
      <w:r>
        <w:rPr>
          <w:rFonts w:ascii="Gentium Basic" w:hAnsi="Gentium Basic" w:cs="Gentium Basic"/>
          <w:i/>
          <w:sz w:val="22"/>
          <w:szCs w:val="22"/>
        </w:rPr>
        <w:t>Middle East Journal of Age and Ageing</w:t>
      </w:r>
      <w:r>
        <w:rPr>
          <w:rFonts w:ascii="Gentium Basic" w:hAnsi="Gentium Basic" w:cs="Gentium Basic"/>
          <w:sz w:val="22"/>
          <w:szCs w:val="22"/>
        </w:rPr>
        <w:t>, </w:t>
      </w:r>
      <w:r>
        <w:rPr>
          <w:rFonts w:ascii="Gentium Basic" w:hAnsi="Gentium Basic" w:cs="Gentium Basic"/>
          <w:i/>
          <w:sz w:val="22"/>
          <w:szCs w:val="22"/>
        </w:rPr>
        <w:t>83</w:t>
      </w:r>
      <w:r>
        <w:rPr>
          <w:rFonts w:ascii="Gentium Basic" w:hAnsi="Gentium Basic" w:cs="Gentium Basic"/>
          <w:sz w:val="22"/>
          <w:szCs w:val="22"/>
        </w:rPr>
        <w:t>(1195), 1-9.</w:t>
      </w:r>
      <w:r>
        <w:rPr>
          <w:rFonts w:ascii="Gentium Basic" w:hAnsi="Gentium Basic" w:cs="Gentium Basic"/>
          <w:sz w:val="22"/>
          <w:szCs w:val="22"/>
          <w:highlight w:val="white"/>
          <w:rtl/>
        </w:rPr>
        <w:t>‏</w:t>
      </w:r>
    </w:p>
    <w:p w:rsidR="00700F06" w:rsidRDefault="00995D56">
      <w:pPr>
        <w:numPr>
          <w:ilvl w:val="0"/>
          <w:numId w:val="14"/>
        </w:numPr>
        <w:ind w:hanging="360"/>
        <w:contextualSpacing/>
        <w:jc w:val="both"/>
        <w:rPr>
          <w:sz w:val="22"/>
          <w:szCs w:val="22"/>
          <w:highlight w:val="white"/>
        </w:rPr>
      </w:pPr>
      <w:r>
        <w:rPr>
          <w:rFonts w:ascii="Gentium Basic" w:hAnsi="Gentium Basic" w:cs="Gentium Basic"/>
          <w:sz w:val="22"/>
          <w:szCs w:val="22"/>
        </w:rPr>
        <w:t xml:space="preserve">Al Mahdi, M. A., Elzubier, A. G., &amp; Kurashi, N. Y. (1996). Utilisation of health </w:t>
      </w:r>
      <w:r>
        <w:rPr>
          <w:rFonts w:ascii="Gentium Basic" w:hAnsi="Gentium Basic" w:cs="Gentium Basic"/>
          <w:sz w:val="22"/>
          <w:szCs w:val="22"/>
        </w:rPr>
        <w:t>services by the primary health care centres-registered elderly people in Burraidah city, Saudi Arabia. </w:t>
      </w:r>
      <w:r>
        <w:rPr>
          <w:rFonts w:ascii="Gentium Basic" w:hAnsi="Gentium Basic" w:cs="Gentium Basic"/>
          <w:i/>
          <w:sz w:val="22"/>
          <w:szCs w:val="22"/>
        </w:rPr>
        <w:t>Journal of family &amp; community medicine</w:t>
      </w:r>
      <w:r>
        <w:rPr>
          <w:rFonts w:ascii="Gentium Basic" w:hAnsi="Gentium Basic" w:cs="Gentium Basic"/>
          <w:sz w:val="22"/>
          <w:szCs w:val="22"/>
        </w:rPr>
        <w:t>, </w:t>
      </w:r>
      <w:r>
        <w:rPr>
          <w:rFonts w:ascii="Gentium Basic" w:hAnsi="Gentium Basic" w:cs="Gentium Basic"/>
          <w:i/>
          <w:sz w:val="22"/>
          <w:szCs w:val="22"/>
        </w:rPr>
        <w:t>3</w:t>
      </w:r>
      <w:r>
        <w:rPr>
          <w:rFonts w:ascii="Gentium Basic" w:hAnsi="Gentium Basic" w:cs="Gentium Basic"/>
          <w:sz w:val="22"/>
          <w:szCs w:val="22"/>
        </w:rPr>
        <w:t>(1), 14.</w:t>
      </w:r>
      <w:r>
        <w:rPr>
          <w:rFonts w:ascii="Gentium Basic" w:hAnsi="Gentium Basic" w:cs="Gentium Basic"/>
          <w:sz w:val="22"/>
          <w:szCs w:val="22"/>
          <w:highlight w:val="white"/>
          <w:rtl/>
        </w:rPr>
        <w:t>‏</w:t>
      </w:r>
    </w:p>
    <w:p w:rsidR="00700F06" w:rsidRDefault="00995D56">
      <w:pPr>
        <w:numPr>
          <w:ilvl w:val="0"/>
          <w:numId w:val="14"/>
        </w:numPr>
        <w:ind w:hanging="360"/>
        <w:contextualSpacing/>
        <w:jc w:val="both"/>
        <w:rPr>
          <w:sz w:val="22"/>
          <w:szCs w:val="22"/>
          <w:highlight w:val="white"/>
        </w:rPr>
      </w:pPr>
      <w:r>
        <w:rPr>
          <w:rFonts w:ascii="Gentium Basic" w:hAnsi="Gentium Basic" w:cs="Gentium Basic"/>
          <w:sz w:val="22"/>
          <w:szCs w:val="22"/>
        </w:rPr>
        <w:t>Alkhawaldeh, A., Holm, M. B., Qaddumi, J., Petro, W., Jaghbir, M., &amp; Al Omari, O. (2014). A cross-sect</w:t>
      </w:r>
      <w:r>
        <w:rPr>
          <w:rFonts w:ascii="Gentium Basic" w:hAnsi="Gentium Basic" w:cs="Gentium Basic"/>
          <w:sz w:val="22"/>
          <w:szCs w:val="22"/>
        </w:rPr>
        <w:t>ional study to examine factors associated with primary health care service utilization among older adults in the Irbid Governorate of Jordan. </w:t>
      </w:r>
      <w:r>
        <w:rPr>
          <w:rFonts w:ascii="Gentium Basic" w:hAnsi="Gentium Basic" w:cs="Gentium Basic"/>
          <w:i/>
          <w:sz w:val="22"/>
          <w:szCs w:val="22"/>
        </w:rPr>
        <w:t>Current gerontology and geriatrics research</w:t>
      </w:r>
      <w:r>
        <w:rPr>
          <w:rFonts w:ascii="Gentium Basic" w:hAnsi="Gentium Basic" w:cs="Gentium Basic"/>
          <w:sz w:val="22"/>
          <w:szCs w:val="22"/>
        </w:rPr>
        <w:t>, </w:t>
      </w:r>
      <w:r>
        <w:rPr>
          <w:rFonts w:ascii="Gentium Basic" w:hAnsi="Gentium Basic" w:cs="Gentium Basic"/>
          <w:i/>
          <w:sz w:val="22"/>
          <w:szCs w:val="22"/>
        </w:rPr>
        <w:t>2014</w:t>
      </w:r>
      <w:r>
        <w:rPr>
          <w:rFonts w:ascii="Gentium Basic" w:hAnsi="Gentium Basic" w:cs="Gentium Basic"/>
          <w:sz w:val="22"/>
          <w:szCs w:val="22"/>
        </w:rPr>
        <w:t>.</w:t>
      </w:r>
      <w:r>
        <w:rPr>
          <w:rFonts w:ascii="Gentium Basic" w:hAnsi="Gentium Basic" w:cs="Gentium Basic"/>
          <w:sz w:val="22"/>
          <w:szCs w:val="22"/>
          <w:highlight w:val="white"/>
          <w:rtl/>
        </w:rPr>
        <w:t>‏</w:t>
      </w:r>
    </w:p>
    <w:p w:rsidR="00700F06" w:rsidRDefault="00995D56">
      <w:pPr>
        <w:numPr>
          <w:ilvl w:val="0"/>
          <w:numId w:val="14"/>
        </w:numPr>
        <w:ind w:hanging="360"/>
        <w:contextualSpacing/>
        <w:jc w:val="both"/>
        <w:rPr>
          <w:sz w:val="22"/>
          <w:szCs w:val="22"/>
          <w:highlight w:val="white"/>
        </w:rPr>
      </w:pPr>
      <w:r>
        <w:rPr>
          <w:rFonts w:ascii="Gentium Basic" w:hAnsi="Gentium Basic" w:cs="Gentium Basic"/>
          <w:sz w:val="22"/>
          <w:szCs w:val="22"/>
        </w:rPr>
        <w:t>Al-Doghaither, A. H., Abdelrhman, B. M., Saeed, A. A., Al-Kami</w:t>
      </w:r>
      <w:r>
        <w:rPr>
          <w:rFonts w:ascii="Gentium Basic" w:hAnsi="Gentium Basic" w:cs="Gentium Basic"/>
          <w:sz w:val="22"/>
          <w:szCs w:val="22"/>
        </w:rPr>
        <w:t>l, A. A., &amp; Majzoub, M. M. (2001). PATIENTS’SATISFACTION WITH PRIMARY HEALTH CARE CENTERS SERVICES IN KUWAIT CITY, KUWAIT. </w:t>
      </w:r>
      <w:r>
        <w:rPr>
          <w:rFonts w:ascii="Gentium Basic" w:hAnsi="Gentium Basic" w:cs="Gentium Basic"/>
          <w:i/>
          <w:sz w:val="22"/>
          <w:szCs w:val="22"/>
        </w:rPr>
        <w:t>Journal of family &amp; community medicine</w:t>
      </w:r>
      <w:r>
        <w:rPr>
          <w:rFonts w:ascii="Gentium Basic" w:hAnsi="Gentium Basic" w:cs="Gentium Basic"/>
          <w:sz w:val="22"/>
          <w:szCs w:val="22"/>
        </w:rPr>
        <w:t>, </w:t>
      </w:r>
      <w:r>
        <w:rPr>
          <w:rFonts w:ascii="Gentium Basic" w:hAnsi="Gentium Basic" w:cs="Gentium Basic"/>
          <w:i/>
          <w:sz w:val="22"/>
          <w:szCs w:val="22"/>
        </w:rPr>
        <w:t>8</w:t>
      </w:r>
      <w:r>
        <w:rPr>
          <w:rFonts w:ascii="Gentium Basic" w:hAnsi="Gentium Basic" w:cs="Gentium Basic"/>
          <w:sz w:val="22"/>
          <w:szCs w:val="22"/>
        </w:rPr>
        <w:t>(3), 59.</w:t>
      </w:r>
      <w:r>
        <w:rPr>
          <w:rFonts w:ascii="Gentium Basic" w:hAnsi="Gentium Basic" w:cs="Gentium Basic"/>
          <w:sz w:val="22"/>
          <w:szCs w:val="22"/>
          <w:highlight w:val="white"/>
          <w:rtl/>
        </w:rPr>
        <w:t>‏</w:t>
      </w:r>
    </w:p>
    <w:p w:rsidR="00700F06" w:rsidRDefault="00995D56">
      <w:pPr>
        <w:numPr>
          <w:ilvl w:val="0"/>
          <w:numId w:val="14"/>
        </w:numPr>
        <w:ind w:hanging="360"/>
        <w:contextualSpacing/>
        <w:jc w:val="both"/>
        <w:rPr>
          <w:sz w:val="22"/>
          <w:szCs w:val="22"/>
        </w:rPr>
      </w:pPr>
      <w:r>
        <w:rPr>
          <w:rFonts w:ascii="Gentium Basic" w:hAnsi="Gentium Basic" w:cs="Gentium Basic"/>
          <w:sz w:val="22"/>
          <w:szCs w:val="22"/>
        </w:rPr>
        <w:t>Jahan, S., &amp; Al-Saigul, A. M. (2017). Primary health care research in Saudi Arabia</w:t>
      </w:r>
      <w:r>
        <w:rPr>
          <w:rFonts w:ascii="Gentium Basic" w:hAnsi="Gentium Basic" w:cs="Gentium Basic"/>
          <w:sz w:val="22"/>
          <w:szCs w:val="22"/>
        </w:rPr>
        <w:t>: A quantitative analysis. </w:t>
      </w:r>
      <w:r>
        <w:rPr>
          <w:rFonts w:ascii="Gentium Basic" w:hAnsi="Gentium Basic" w:cs="Gentium Basic"/>
          <w:i/>
          <w:sz w:val="22"/>
          <w:szCs w:val="22"/>
        </w:rPr>
        <w:t>International journal of health sciences</w:t>
      </w:r>
      <w:r>
        <w:rPr>
          <w:rFonts w:ascii="Gentium Basic" w:hAnsi="Gentium Basic" w:cs="Gentium Basic"/>
          <w:sz w:val="22"/>
          <w:szCs w:val="22"/>
        </w:rPr>
        <w:t>, </w:t>
      </w:r>
      <w:r>
        <w:rPr>
          <w:rFonts w:ascii="Gentium Basic" w:hAnsi="Gentium Basic" w:cs="Gentium Basic"/>
          <w:i/>
          <w:sz w:val="22"/>
          <w:szCs w:val="22"/>
        </w:rPr>
        <w:t>11</w:t>
      </w:r>
      <w:r>
        <w:rPr>
          <w:rFonts w:ascii="Gentium Basic" w:hAnsi="Gentium Basic" w:cs="Gentium Basic"/>
          <w:sz w:val="22"/>
          <w:szCs w:val="22"/>
        </w:rPr>
        <w:t>(2), 9.</w:t>
      </w:r>
      <w:r>
        <w:rPr>
          <w:rFonts w:ascii="Gentium Basic" w:hAnsi="Gentium Basic" w:cs="Gentium Basic"/>
          <w:sz w:val="22"/>
          <w:szCs w:val="22"/>
          <w:highlight w:val="white"/>
          <w:rtl/>
        </w:rPr>
        <w:t>‏</w:t>
      </w:r>
    </w:p>
    <w:p w:rsidR="00700F06" w:rsidRDefault="00995D56">
      <w:pPr>
        <w:numPr>
          <w:ilvl w:val="0"/>
          <w:numId w:val="14"/>
        </w:numPr>
        <w:ind w:hanging="360"/>
        <w:contextualSpacing/>
        <w:jc w:val="both"/>
        <w:rPr>
          <w:color w:val="222222"/>
          <w:sz w:val="22"/>
          <w:szCs w:val="22"/>
          <w:highlight w:val="white"/>
        </w:rPr>
      </w:pPr>
      <w:r>
        <w:rPr>
          <w:rFonts w:ascii="Gentium Basic" w:hAnsi="Gentium Basic" w:cs="Gentium Basic"/>
          <w:color w:val="222222"/>
          <w:sz w:val="22"/>
          <w:szCs w:val="22"/>
          <w:highlight w:val="white"/>
        </w:rPr>
        <w:t>Etikan, Illker, and Kabiru Bala. "Sampling and sampling methods." </w:t>
      </w:r>
      <w:r>
        <w:rPr>
          <w:rFonts w:ascii="Gentium Basic" w:hAnsi="Gentium Basic" w:cs="Gentium Basic"/>
          <w:i/>
          <w:color w:val="222222"/>
          <w:sz w:val="22"/>
          <w:szCs w:val="22"/>
          <w:highlight w:val="white"/>
        </w:rPr>
        <w:t>Biometrics &amp; Biostatistics International Journal</w:t>
      </w:r>
      <w:r>
        <w:rPr>
          <w:rFonts w:ascii="Gentium Basic" w:hAnsi="Gentium Basic" w:cs="Gentium Basic"/>
          <w:color w:val="222222"/>
          <w:sz w:val="22"/>
          <w:szCs w:val="22"/>
          <w:highlight w:val="white"/>
        </w:rPr>
        <w:t> vol. 5, no. 6, 2017, pp. 00149.</w:t>
      </w:r>
    </w:p>
    <w:p w:rsidR="00700F06" w:rsidRDefault="00995D56">
      <w:pPr>
        <w:numPr>
          <w:ilvl w:val="0"/>
          <w:numId w:val="14"/>
        </w:numPr>
        <w:ind w:hanging="360"/>
        <w:contextualSpacing/>
        <w:jc w:val="both"/>
        <w:rPr>
          <w:sz w:val="22"/>
          <w:szCs w:val="22"/>
        </w:rPr>
      </w:pPr>
      <w:r>
        <w:rPr>
          <w:rFonts w:ascii="Gentium Basic" w:hAnsi="Gentium Basic" w:cs="Gentium Basic"/>
          <w:color w:val="222222"/>
          <w:sz w:val="22"/>
          <w:szCs w:val="22"/>
          <w:highlight w:val="white"/>
        </w:rPr>
        <w:t>Nassaji, Hossein. "</w:t>
      </w:r>
      <w:r>
        <w:rPr>
          <w:rFonts w:ascii="Gentium Basic" w:hAnsi="Gentium Basic" w:cs="Gentium Basic"/>
          <w:color w:val="222222"/>
          <w:sz w:val="22"/>
          <w:szCs w:val="22"/>
          <w:highlight w:val="white"/>
        </w:rPr>
        <w:t xml:space="preserve">Qualitative and descriptive research: </w:t>
      </w:r>
      <w:r>
        <w:rPr>
          <w:rFonts w:ascii="Gentium Basic" w:hAnsi="Gentium Basic" w:cs="Gentium Basic"/>
          <w:i/>
          <w:color w:val="222222"/>
          <w:sz w:val="22"/>
          <w:szCs w:val="22"/>
          <w:highlight w:val="white"/>
        </w:rPr>
        <w:t>Data type versus data analysis</w:t>
      </w:r>
      <w:r>
        <w:rPr>
          <w:rFonts w:ascii="Gentium Basic" w:hAnsi="Gentium Basic" w:cs="Gentium Basic"/>
          <w:color w:val="222222"/>
          <w:sz w:val="22"/>
          <w:szCs w:val="22"/>
          <w:highlight w:val="white"/>
        </w:rPr>
        <w:t>," vol. 19, no. 2, 2015, pp. 129-132.</w:t>
      </w:r>
    </w:p>
    <w:p w:rsidR="00700F06" w:rsidRDefault="00995D56">
      <w:pPr>
        <w:numPr>
          <w:ilvl w:val="0"/>
          <w:numId w:val="14"/>
        </w:numPr>
        <w:ind w:hanging="360"/>
        <w:contextualSpacing/>
        <w:jc w:val="both"/>
        <w:rPr>
          <w:sz w:val="22"/>
          <w:szCs w:val="22"/>
        </w:rPr>
      </w:pPr>
      <w:r>
        <w:rPr>
          <w:rFonts w:ascii="Gentium Basic" w:hAnsi="Gentium Basic" w:cs="Gentium Basic"/>
          <w:sz w:val="22"/>
          <w:szCs w:val="22"/>
        </w:rPr>
        <w:t>Altman</w:t>
      </w:r>
      <w:proofErr w:type="gramStart"/>
      <w:r>
        <w:rPr>
          <w:rFonts w:ascii="Gentium Basic" w:hAnsi="Gentium Basic" w:cs="Gentium Basic"/>
          <w:sz w:val="22"/>
          <w:szCs w:val="22"/>
        </w:rPr>
        <w:t>,D.G</w:t>
      </w:r>
      <w:proofErr w:type="gramEnd"/>
      <w:r>
        <w:rPr>
          <w:rFonts w:ascii="Gentium Basic" w:hAnsi="Gentium Basic" w:cs="Gentium Basic"/>
          <w:sz w:val="22"/>
          <w:szCs w:val="22"/>
        </w:rPr>
        <w:t>. AND Bland, J.M.,2005.Stander Deviations and Standard Errors .Bmj,331(7521),p.903.</w:t>
      </w:r>
    </w:p>
    <w:p w:rsidR="00700F06" w:rsidRDefault="00995D56">
      <w:pPr>
        <w:numPr>
          <w:ilvl w:val="0"/>
          <w:numId w:val="14"/>
        </w:numPr>
        <w:ind w:hanging="360"/>
        <w:contextualSpacing/>
        <w:jc w:val="both"/>
        <w:rPr>
          <w:sz w:val="22"/>
          <w:szCs w:val="22"/>
        </w:rPr>
      </w:pPr>
      <w:r>
        <w:rPr>
          <w:rFonts w:ascii="Gentium Basic" w:hAnsi="Gentium Basic" w:cs="Gentium Basic"/>
          <w:sz w:val="22"/>
          <w:szCs w:val="22"/>
        </w:rPr>
        <w:t>Statistical Package for Social Sciences (for Personal Computers) [SPSS-PC]. Version 21. Chicago, Illinois, USA: SPSS Co; 2012.</w:t>
      </w:r>
    </w:p>
    <w:p w:rsidR="00700F06" w:rsidRDefault="00995D56">
      <w:pPr>
        <w:numPr>
          <w:ilvl w:val="0"/>
          <w:numId w:val="14"/>
        </w:numPr>
        <w:ind w:hanging="360"/>
        <w:contextualSpacing/>
        <w:jc w:val="both"/>
        <w:rPr>
          <w:sz w:val="22"/>
          <w:szCs w:val="22"/>
        </w:rPr>
      </w:pPr>
      <w:r>
        <w:rPr>
          <w:rFonts w:ascii="Gentium Basic" w:hAnsi="Gentium Basic" w:cs="Gentium Basic"/>
          <w:sz w:val="22"/>
          <w:szCs w:val="22"/>
        </w:rPr>
        <w:t xml:space="preserve">Guideline for researchers on securing research participants&amp;#039; data : </w:t>
      </w:r>
      <w:hyperlink r:id="rId10">
        <w:r>
          <w:rPr>
            <w:rFonts w:ascii="Gentium Basic" w:hAnsi="Gentium Basic" w:cs="Gentium Basic"/>
            <w:color w:val="0563C1"/>
            <w:sz w:val="22"/>
            <w:szCs w:val="22"/>
            <w:u w:val="single"/>
          </w:rPr>
          <w:t>https://uwaterloo.ca/research/office-research-e</w:t>
        </w:r>
        <w:r>
          <w:rPr>
            <w:rFonts w:ascii="Gentium Basic" w:hAnsi="Gentium Basic" w:cs="Gentium Basic"/>
            <w:color w:val="0563C1"/>
            <w:sz w:val="22"/>
            <w:szCs w:val="22"/>
            <w:u w:val="single"/>
          </w:rPr>
          <w:t>thics/research-human-participants/pre-submission-and-training/human-research-guidelines-and-policies-alphabetical-list/guideline-researchers-securing-research-participants-data?utm_medium=shareblock</w:t>
        </w:r>
      </w:hyperlink>
    </w:p>
    <w:p w:rsidR="00700F06" w:rsidRDefault="00995D56">
      <w:pPr>
        <w:numPr>
          <w:ilvl w:val="0"/>
          <w:numId w:val="14"/>
        </w:numPr>
        <w:ind w:hanging="360"/>
        <w:contextualSpacing/>
        <w:jc w:val="both"/>
        <w:rPr>
          <w:sz w:val="22"/>
          <w:szCs w:val="22"/>
        </w:rPr>
      </w:pPr>
      <w:r>
        <w:rPr>
          <w:rFonts w:ascii="Gentium Basic" w:hAnsi="Gentium Basic" w:cs="Gentium Basic"/>
          <w:sz w:val="22"/>
          <w:szCs w:val="22"/>
        </w:rPr>
        <w:t xml:space="preserve">Mandal J , Acharya  S and  Parija  S. Ethics in Human vol1, no 1,2011, pp2-3 </w:t>
      </w:r>
      <w:hyperlink r:id="rId11">
        <w:r>
          <w:rPr>
            <w:rFonts w:ascii="Gentium Basic" w:hAnsi="Gentium Basic" w:cs="Gentium Basic"/>
            <w:color w:val="0000FF"/>
            <w:sz w:val="22"/>
            <w:szCs w:val="22"/>
            <w:u w:val="single"/>
          </w:rPr>
          <w:t>https://www.ncbi.nlm.nih.gov/pmc/articles/PMC3593469/</w:t>
        </w:r>
      </w:hyperlink>
    </w:p>
    <w:p w:rsidR="00700F06" w:rsidRDefault="00995D56">
      <w:pPr>
        <w:numPr>
          <w:ilvl w:val="0"/>
          <w:numId w:val="14"/>
        </w:numPr>
        <w:ind w:hanging="360"/>
        <w:contextualSpacing/>
        <w:rPr>
          <w:sz w:val="22"/>
          <w:szCs w:val="22"/>
        </w:rPr>
      </w:pPr>
      <w:r>
        <w:rPr>
          <w:rFonts w:ascii="Times New Roman" w:eastAsia="Times New Roman" w:hAnsi="Times New Roman" w:cs="Times New Roman"/>
          <w:color w:val="323232"/>
          <w:sz w:val="22"/>
          <w:szCs w:val="22"/>
          <w:highlight w:val="white"/>
          <w:rtl/>
        </w:rPr>
        <w:t>الصحة فريق بوابة وزارة</w:t>
      </w:r>
      <w:r>
        <w:rPr>
          <w:rFonts w:ascii="Times New Roman" w:eastAsia="Times New Roman" w:hAnsi="Times New Roman" w:cs="Times New Roman"/>
          <w:color w:val="323232"/>
          <w:sz w:val="22"/>
          <w:szCs w:val="22"/>
          <w:highlight w:val="white"/>
        </w:rPr>
        <w:t>. (n.d.).   // . Retrieved fro</w:t>
      </w:r>
      <w:r>
        <w:rPr>
          <w:rFonts w:ascii="Times New Roman" w:eastAsia="Times New Roman" w:hAnsi="Times New Roman" w:cs="Times New Roman"/>
          <w:color w:val="323232"/>
          <w:sz w:val="22"/>
          <w:szCs w:val="22"/>
          <w:highlight w:val="white"/>
        </w:rPr>
        <w:t xml:space="preserve">m </w:t>
      </w:r>
      <w:hyperlink r:id="rId12">
        <w:r>
          <w:rPr>
            <w:rFonts w:ascii="Times New Roman" w:eastAsia="Times New Roman" w:hAnsi="Times New Roman" w:cs="Times New Roman"/>
            <w:sz w:val="22"/>
            <w:szCs w:val="22"/>
            <w:highlight w:val="white"/>
            <w:u w:val="single"/>
          </w:rPr>
          <w:t>https://www.moh.gov.sa/eServices/Directory/Pages/GovMedicalCenters.aspx</w:t>
        </w:r>
      </w:hyperlink>
      <w:r>
        <w:rPr>
          <w:rFonts w:ascii="Times New Roman" w:eastAsia="Times New Roman" w:hAnsi="Times New Roman" w:cs="Times New Roman"/>
          <w:color w:val="323232"/>
          <w:sz w:val="22"/>
          <w:szCs w:val="22"/>
          <w:highlight w:val="white"/>
        </w:rPr>
        <w:t>.</w:t>
      </w:r>
    </w:p>
    <w:p w:rsidR="00700F06" w:rsidRDefault="00995D56">
      <w:pPr>
        <w:numPr>
          <w:ilvl w:val="0"/>
          <w:numId w:val="16"/>
        </w:numPr>
        <w:ind w:left="720" w:hanging="360"/>
        <w:contextualSpacing/>
        <w:rPr>
          <w:sz w:val="22"/>
          <w:szCs w:val="22"/>
        </w:rPr>
      </w:pPr>
      <w:r>
        <w:rPr>
          <w:rFonts w:ascii="Times New Roman" w:eastAsia="Times New Roman" w:hAnsi="Times New Roman" w:cs="Times New Roman"/>
          <w:sz w:val="22"/>
          <w:szCs w:val="22"/>
        </w:rPr>
        <w:t>Campbell, J. L., Richards, S. H., Dickens, A., Greco, M., Narayanan, A., &amp; Brearley, S. (2</w:t>
      </w:r>
      <w:r>
        <w:rPr>
          <w:rFonts w:ascii="Times New Roman" w:eastAsia="Times New Roman" w:hAnsi="Times New Roman" w:cs="Times New Roman"/>
          <w:sz w:val="22"/>
          <w:szCs w:val="22"/>
        </w:rPr>
        <w:t>008). Assessing the professional performance of UK doctors: an evaluation of the utility of the General Medical Council patient and colleague questionnaires. Qual Saf Health Care, 17(3), 187-193.</w:t>
      </w:r>
    </w:p>
    <w:p w:rsidR="00700F06" w:rsidRDefault="00995D56">
      <w:pPr>
        <w:numPr>
          <w:ilvl w:val="0"/>
          <w:numId w:val="16"/>
        </w:numPr>
        <w:ind w:left="720" w:hanging="360"/>
        <w:contextualSpacing/>
        <w:rPr>
          <w:sz w:val="22"/>
          <w:szCs w:val="22"/>
        </w:rPr>
      </w:pPr>
      <w:r>
        <w:rPr>
          <w:rFonts w:ascii="Times New Roman" w:eastAsia="Times New Roman" w:hAnsi="Times New Roman" w:cs="Times New Roman"/>
          <w:sz w:val="22"/>
          <w:szCs w:val="22"/>
        </w:rPr>
        <w:t>Lyratzopoulos, G., Elliott, M. N., Barbiere, J. M., Staetsky, L., Paddison, C. A., Campbell, J., et al. (2011). How can health care organizations be reliably compared</w:t>
      </w:r>
      <w:proofErr w:type="gramStart"/>
      <w:r>
        <w:rPr>
          <w:rFonts w:ascii="Times New Roman" w:eastAsia="Times New Roman" w:hAnsi="Times New Roman" w:cs="Times New Roman"/>
          <w:sz w:val="22"/>
          <w:szCs w:val="22"/>
        </w:rPr>
        <w:t>?:</w:t>
      </w:r>
      <w:proofErr w:type="gramEnd"/>
      <w:r>
        <w:rPr>
          <w:rFonts w:ascii="Times New Roman" w:eastAsia="Times New Roman" w:hAnsi="Times New Roman" w:cs="Times New Roman"/>
          <w:sz w:val="22"/>
          <w:szCs w:val="22"/>
        </w:rPr>
        <w:t xml:space="preserve"> Lessons from a national survey of patient experience. Med Care,</w:t>
      </w:r>
    </w:p>
    <w:p w:rsidR="00700F06" w:rsidRDefault="00995D56">
      <w:pPr>
        <w:ind w:left="1440"/>
        <w:rPr>
          <w:rFonts w:ascii="Times New Roman" w:eastAsia="Times New Roman" w:hAnsi="Times New Roman" w:cs="Times New Roman"/>
          <w:sz w:val="22"/>
          <w:szCs w:val="22"/>
        </w:rPr>
      </w:pPr>
      <w:r>
        <w:rPr>
          <w:rFonts w:ascii="Times New Roman" w:eastAsia="Times New Roman" w:hAnsi="Times New Roman" w:cs="Times New Roman"/>
          <w:sz w:val="22"/>
          <w:szCs w:val="22"/>
        </w:rPr>
        <w:t>49(8), 724-733.</w:t>
      </w:r>
    </w:p>
    <w:p w:rsidR="00700F06" w:rsidRDefault="00995D56">
      <w:pPr>
        <w:numPr>
          <w:ilvl w:val="0"/>
          <w:numId w:val="14"/>
        </w:numPr>
        <w:ind w:hanging="360"/>
        <w:contextualSpacing/>
        <w:rPr>
          <w:sz w:val="22"/>
          <w:szCs w:val="22"/>
        </w:rPr>
      </w:pPr>
      <w:r>
        <w:rPr>
          <w:rFonts w:ascii="Times New Roman" w:eastAsia="Times New Roman" w:hAnsi="Times New Roman" w:cs="Times New Roman"/>
          <w:color w:val="323232"/>
          <w:sz w:val="22"/>
          <w:szCs w:val="22"/>
          <w:highlight w:val="white"/>
        </w:rPr>
        <w:lastRenderedPageBreak/>
        <w:t xml:space="preserve">Health </w:t>
      </w:r>
      <w:r>
        <w:rPr>
          <w:rFonts w:ascii="Times New Roman" w:eastAsia="Times New Roman" w:hAnsi="Times New Roman" w:cs="Times New Roman"/>
          <w:color w:val="323232"/>
          <w:sz w:val="22"/>
          <w:szCs w:val="22"/>
          <w:highlight w:val="white"/>
        </w:rPr>
        <w:t xml:space="preserve">Affairs. (n.d.). Retrieved from </w:t>
      </w:r>
      <w:hyperlink r:id="rId13">
        <w:r>
          <w:rPr>
            <w:rFonts w:ascii="Times New Roman" w:eastAsia="Times New Roman" w:hAnsi="Times New Roman" w:cs="Times New Roman"/>
            <w:sz w:val="22"/>
            <w:szCs w:val="22"/>
            <w:highlight w:val="white"/>
            <w:u w:val="single"/>
          </w:rPr>
          <w:t>https://www.ngha.med.sa/English/MedicalCities/AlRiyadh/FMPHC/PHCC/Pages/default.as</w:t>
        </w:r>
      </w:hyperlink>
    </w:p>
    <w:p w:rsidR="00700F06" w:rsidRDefault="00700F06">
      <w:pPr>
        <w:rPr>
          <w:rFonts w:ascii="Arial" w:eastAsia="Arial" w:hAnsi="Arial" w:cs="Arial"/>
          <w:sz w:val="20"/>
          <w:szCs w:val="20"/>
        </w:rPr>
      </w:pPr>
    </w:p>
    <w:p w:rsidR="00700F06" w:rsidRDefault="00700F06">
      <w:pPr>
        <w:rPr>
          <w:rFonts w:ascii="Arial" w:eastAsia="Arial" w:hAnsi="Arial" w:cs="Arial"/>
        </w:rPr>
      </w:pPr>
    </w:p>
    <w:tbl>
      <w:tblPr>
        <w:tblStyle w:val="a1"/>
        <w:tblW w:w="9241"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69"/>
        <w:gridCol w:w="614"/>
        <w:gridCol w:w="614"/>
        <w:gridCol w:w="615"/>
        <w:gridCol w:w="614"/>
        <w:gridCol w:w="614"/>
        <w:gridCol w:w="615"/>
        <w:gridCol w:w="614"/>
        <w:gridCol w:w="614"/>
        <w:gridCol w:w="615"/>
        <w:gridCol w:w="614"/>
        <w:gridCol w:w="614"/>
        <w:gridCol w:w="615"/>
      </w:tblGrid>
      <w:tr w:rsidR="00700F06">
        <w:trPr>
          <w:trHeight w:val="460"/>
        </w:trPr>
        <w:tc>
          <w:tcPr>
            <w:tcW w:w="1870" w:type="dxa"/>
            <w:tcBorders>
              <w:top w:val="single" w:sz="12" w:space="0" w:color="000000"/>
              <w:left w:val="single" w:sz="8" w:space="0" w:color="000000"/>
              <w:right w:val="single" w:sz="12" w:space="0" w:color="000000"/>
            </w:tcBorders>
          </w:tcPr>
          <w:p w:rsidR="00700F06" w:rsidRDefault="00700F06">
            <w:pPr>
              <w:pStyle w:val="Heading6"/>
              <w:spacing w:line="480" w:lineRule="auto"/>
              <w:rPr>
                <w:sz w:val="20"/>
                <w:szCs w:val="20"/>
              </w:rPr>
            </w:pPr>
          </w:p>
          <w:p w:rsidR="00700F06" w:rsidRDefault="00995D56">
            <w:pPr>
              <w:pStyle w:val="Heading6"/>
              <w:spacing w:line="480" w:lineRule="auto"/>
              <w:rPr>
                <w:sz w:val="20"/>
                <w:szCs w:val="20"/>
              </w:rPr>
            </w:pPr>
            <w:r>
              <w:rPr>
                <w:sz w:val="20"/>
                <w:szCs w:val="20"/>
              </w:rPr>
              <w:t xml:space="preserve">Task </w:t>
            </w:r>
          </w:p>
        </w:tc>
        <w:tc>
          <w:tcPr>
            <w:tcW w:w="7372" w:type="dxa"/>
            <w:gridSpan w:val="12"/>
            <w:tcBorders>
              <w:top w:val="single" w:sz="12" w:space="0" w:color="000000"/>
              <w:right w:val="single" w:sz="8" w:space="0" w:color="000000"/>
            </w:tcBorders>
          </w:tcPr>
          <w:p w:rsidR="00700F06" w:rsidRDefault="00700F06">
            <w:pPr>
              <w:rPr>
                <w:rFonts w:ascii="Times New Roman" w:eastAsia="Times New Roman" w:hAnsi="Times New Roman" w:cs="Times New Roman"/>
                <w:sz w:val="20"/>
                <w:szCs w:val="20"/>
              </w:rPr>
            </w:pPr>
          </w:p>
          <w:p w:rsidR="00700F06" w:rsidRDefault="00995D56">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MONTH</w:t>
            </w:r>
          </w:p>
          <w:p w:rsidR="00700F06" w:rsidRDefault="00700F06">
            <w:pPr>
              <w:rPr>
                <w:rFonts w:ascii="Times New Roman" w:eastAsia="Times New Roman" w:hAnsi="Times New Roman" w:cs="Times New Roman"/>
                <w:b/>
                <w:sz w:val="20"/>
                <w:szCs w:val="20"/>
              </w:rPr>
            </w:pPr>
          </w:p>
        </w:tc>
      </w:tr>
      <w:tr w:rsidR="00700F06">
        <w:trPr>
          <w:trHeight w:val="460"/>
        </w:trPr>
        <w:tc>
          <w:tcPr>
            <w:tcW w:w="1870" w:type="dxa"/>
            <w:tcBorders>
              <w:left w:val="single" w:sz="8" w:space="0" w:color="000000"/>
              <w:right w:val="single" w:sz="4" w:space="0" w:color="000000"/>
            </w:tcBorders>
          </w:tcPr>
          <w:p w:rsidR="00700F06" w:rsidRDefault="00700F06">
            <w:pPr>
              <w:rPr>
                <w:rFonts w:ascii="Times New Roman" w:eastAsia="Times New Roman" w:hAnsi="Times New Roman" w:cs="Times New Roman"/>
                <w:b/>
                <w:sz w:val="20"/>
                <w:szCs w:val="20"/>
              </w:rPr>
            </w:pPr>
          </w:p>
          <w:p w:rsidR="00700F06" w:rsidRDefault="00700F06">
            <w:pPr>
              <w:rPr>
                <w:rFonts w:ascii="Times New Roman" w:eastAsia="Times New Roman" w:hAnsi="Times New Roman" w:cs="Times New Roman"/>
                <w:b/>
                <w:sz w:val="20"/>
                <w:szCs w:val="20"/>
              </w:rPr>
            </w:pPr>
          </w:p>
        </w:tc>
        <w:tc>
          <w:tcPr>
            <w:tcW w:w="614" w:type="dxa"/>
            <w:tcBorders>
              <w:top w:val="single" w:sz="12" w:space="0" w:color="000000"/>
              <w:left w:val="single" w:sz="4" w:space="0" w:color="000000"/>
            </w:tcBorders>
          </w:tcPr>
          <w:p w:rsidR="00700F06" w:rsidRDefault="00995D56">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1</w:t>
            </w:r>
          </w:p>
          <w:p w:rsidR="00700F06" w:rsidRDefault="00700F06">
            <w:pPr>
              <w:rPr>
                <w:rFonts w:ascii="Times New Roman" w:eastAsia="Times New Roman" w:hAnsi="Times New Roman" w:cs="Times New Roman"/>
                <w:b/>
                <w:sz w:val="20"/>
                <w:szCs w:val="20"/>
              </w:rPr>
            </w:pPr>
          </w:p>
        </w:tc>
        <w:tc>
          <w:tcPr>
            <w:tcW w:w="614" w:type="dxa"/>
            <w:tcBorders>
              <w:top w:val="single" w:sz="12" w:space="0" w:color="000000"/>
            </w:tcBorders>
          </w:tcPr>
          <w:p w:rsidR="00700F06" w:rsidRDefault="00995D56">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w:t>
            </w:r>
          </w:p>
        </w:tc>
        <w:tc>
          <w:tcPr>
            <w:tcW w:w="615" w:type="dxa"/>
            <w:tcBorders>
              <w:top w:val="single" w:sz="12" w:space="0" w:color="000000"/>
            </w:tcBorders>
          </w:tcPr>
          <w:p w:rsidR="00700F06" w:rsidRDefault="00995D56">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w:t>
            </w:r>
          </w:p>
        </w:tc>
        <w:tc>
          <w:tcPr>
            <w:tcW w:w="614" w:type="dxa"/>
            <w:tcBorders>
              <w:top w:val="single" w:sz="12" w:space="0" w:color="000000"/>
            </w:tcBorders>
          </w:tcPr>
          <w:p w:rsidR="00700F06" w:rsidRDefault="00995D56">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4</w:t>
            </w:r>
          </w:p>
        </w:tc>
        <w:tc>
          <w:tcPr>
            <w:tcW w:w="614" w:type="dxa"/>
            <w:tcBorders>
              <w:top w:val="single" w:sz="12" w:space="0" w:color="000000"/>
            </w:tcBorders>
          </w:tcPr>
          <w:p w:rsidR="00700F06" w:rsidRDefault="00995D56">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5</w:t>
            </w:r>
          </w:p>
        </w:tc>
        <w:tc>
          <w:tcPr>
            <w:tcW w:w="615" w:type="dxa"/>
            <w:tcBorders>
              <w:top w:val="single" w:sz="12" w:space="0" w:color="000000"/>
            </w:tcBorders>
          </w:tcPr>
          <w:p w:rsidR="00700F06" w:rsidRDefault="00995D56">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w:t>
            </w:r>
          </w:p>
        </w:tc>
        <w:tc>
          <w:tcPr>
            <w:tcW w:w="614" w:type="dxa"/>
            <w:tcBorders>
              <w:top w:val="single" w:sz="12" w:space="0" w:color="000000"/>
            </w:tcBorders>
          </w:tcPr>
          <w:p w:rsidR="00700F06" w:rsidRDefault="00995D56">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7</w:t>
            </w:r>
          </w:p>
        </w:tc>
        <w:tc>
          <w:tcPr>
            <w:tcW w:w="614" w:type="dxa"/>
            <w:tcBorders>
              <w:top w:val="single" w:sz="12" w:space="0" w:color="000000"/>
            </w:tcBorders>
          </w:tcPr>
          <w:p w:rsidR="00700F06" w:rsidRDefault="00995D56">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8</w:t>
            </w:r>
          </w:p>
        </w:tc>
        <w:tc>
          <w:tcPr>
            <w:tcW w:w="615" w:type="dxa"/>
            <w:tcBorders>
              <w:top w:val="single" w:sz="12" w:space="0" w:color="000000"/>
            </w:tcBorders>
          </w:tcPr>
          <w:p w:rsidR="00700F06" w:rsidRDefault="00995D56">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9</w:t>
            </w:r>
          </w:p>
        </w:tc>
        <w:tc>
          <w:tcPr>
            <w:tcW w:w="614" w:type="dxa"/>
            <w:tcBorders>
              <w:top w:val="single" w:sz="12" w:space="0" w:color="000000"/>
            </w:tcBorders>
          </w:tcPr>
          <w:p w:rsidR="00700F06" w:rsidRDefault="00995D56">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10</w:t>
            </w:r>
          </w:p>
        </w:tc>
        <w:tc>
          <w:tcPr>
            <w:tcW w:w="614" w:type="dxa"/>
            <w:tcBorders>
              <w:top w:val="single" w:sz="12" w:space="0" w:color="000000"/>
            </w:tcBorders>
          </w:tcPr>
          <w:p w:rsidR="00700F06" w:rsidRDefault="00995D56">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11</w:t>
            </w:r>
          </w:p>
        </w:tc>
        <w:tc>
          <w:tcPr>
            <w:tcW w:w="615" w:type="dxa"/>
            <w:tcBorders>
              <w:top w:val="single" w:sz="12" w:space="0" w:color="000000"/>
              <w:right w:val="single" w:sz="4" w:space="0" w:color="000000"/>
            </w:tcBorders>
          </w:tcPr>
          <w:p w:rsidR="00700F06" w:rsidRDefault="00995D56">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12</w:t>
            </w:r>
          </w:p>
        </w:tc>
      </w:tr>
      <w:tr w:rsidR="00700F06">
        <w:trPr>
          <w:trHeight w:val="440"/>
        </w:trPr>
        <w:tc>
          <w:tcPr>
            <w:tcW w:w="1870" w:type="dxa"/>
            <w:tcBorders>
              <w:left w:val="single" w:sz="8" w:space="0" w:color="000000"/>
            </w:tcBorders>
            <w:vAlign w:val="center"/>
          </w:tcPr>
          <w:p w:rsidR="00700F06" w:rsidRDefault="00700F06">
            <w:pPr>
              <w:rPr>
                <w:rFonts w:ascii="Times New Roman" w:eastAsia="Times New Roman" w:hAnsi="Times New Roman" w:cs="Times New Roman"/>
                <w:b/>
                <w:sz w:val="20"/>
                <w:szCs w:val="20"/>
                <w:highlight w:val="yellow"/>
              </w:rPr>
            </w:pPr>
          </w:p>
          <w:p w:rsidR="00700F06" w:rsidRDefault="00995D56">
            <w:pPr>
              <w:rPr>
                <w:rFonts w:ascii="Times New Roman" w:eastAsia="Times New Roman" w:hAnsi="Times New Roman" w:cs="Times New Roman"/>
                <w:b/>
                <w:sz w:val="20"/>
                <w:szCs w:val="20"/>
                <w:highlight w:val="yellow"/>
              </w:rPr>
            </w:pPr>
            <w:r>
              <w:rPr>
                <w:rFonts w:ascii="Times New Roman" w:eastAsia="Times New Roman" w:hAnsi="Times New Roman" w:cs="Times New Roman"/>
                <w:b/>
                <w:sz w:val="20"/>
                <w:szCs w:val="20"/>
                <w:highlight w:val="yellow"/>
              </w:rPr>
              <w:t>Proposal Submission- IRB</w:t>
            </w:r>
          </w:p>
        </w:tc>
        <w:tc>
          <w:tcPr>
            <w:tcW w:w="614" w:type="dxa"/>
            <w:vAlign w:val="center"/>
          </w:tcPr>
          <w:p w:rsidR="00700F06" w:rsidRDefault="00700F06">
            <w:pPr>
              <w:jc w:val="center"/>
              <w:rPr>
                <w:rFonts w:ascii="Times New Roman" w:eastAsia="Times New Roman" w:hAnsi="Times New Roman" w:cs="Times New Roman"/>
                <w:b/>
                <w:sz w:val="20"/>
                <w:szCs w:val="20"/>
                <w:highlight w:val="yellow"/>
              </w:rPr>
            </w:pPr>
          </w:p>
          <w:p w:rsidR="00700F06" w:rsidRDefault="00995D56">
            <w:pPr>
              <w:jc w:val="center"/>
              <w:rPr>
                <w:rFonts w:ascii="Times New Roman" w:eastAsia="Times New Roman" w:hAnsi="Times New Roman" w:cs="Times New Roman"/>
                <w:b/>
                <w:sz w:val="20"/>
                <w:szCs w:val="20"/>
                <w:highlight w:val="yellow"/>
              </w:rPr>
            </w:pPr>
            <w:r>
              <w:rPr>
                <w:rFonts w:ascii="Symbol" w:eastAsia="Symbol" w:hAnsi="Symbol" w:cs="Symbol"/>
                <w:b/>
                <w:sz w:val="20"/>
                <w:szCs w:val="20"/>
                <w:highlight w:val="yellow"/>
              </w:rPr>
              <w:t>√</w:t>
            </w:r>
          </w:p>
        </w:tc>
        <w:tc>
          <w:tcPr>
            <w:tcW w:w="614" w:type="dxa"/>
            <w:vAlign w:val="center"/>
          </w:tcPr>
          <w:p w:rsidR="00700F06" w:rsidRDefault="00700F06">
            <w:pPr>
              <w:jc w:val="center"/>
              <w:rPr>
                <w:rFonts w:ascii="Times New Roman" w:eastAsia="Times New Roman" w:hAnsi="Times New Roman" w:cs="Times New Roman"/>
                <w:b/>
                <w:sz w:val="20"/>
                <w:szCs w:val="20"/>
                <w:highlight w:val="yellow"/>
              </w:rPr>
            </w:pPr>
          </w:p>
          <w:p w:rsidR="00700F06" w:rsidRDefault="00995D56">
            <w:pPr>
              <w:jc w:val="center"/>
              <w:rPr>
                <w:rFonts w:ascii="Times New Roman" w:eastAsia="Times New Roman" w:hAnsi="Times New Roman" w:cs="Times New Roman"/>
                <w:b/>
                <w:sz w:val="20"/>
                <w:szCs w:val="20"/>
                <w:highlight w:val="yellow"/>
              </w:rPr>
            </w:pPr>
            <w:r>
              <w:rPr>
                <w:rFonts w:ascii="Symbol" w:eastAsia="Symbol" w:hAnsi="Symbol" w:cs="Symbol"/>
                <w:b/>
                <w:sz w:val="20"/>
                <w:szCs w:val="20"/>
                <w:highlight w:val="yellow"/>
              </w:rPr>
              <w:t>√</w:t>
            </w:r>
          </w:p>
        </w:tc>
        <w:tc>
          <w:tcPr>
            <w:tcW w:w="615" w:type="dxa"/>
            <w:vAlign w:val="center"/>
          </w:tcPr>
          <w:p w:rsidR="00700F06" w:rsidRDefault="00700F06">
            <w:pPr>
              <w:jc w:val="center"/>
              <w:rPr>
                <w:rFonts w:ascii="Times New Roman" w:eastAsia="Times New Roman" w:hAnsi="Times New Roman" w:cs="Times New Roman"/>
                <w:b/>
                <w:sz w:val="20"/>
                <w:szCs w:val="20"/>
                <w:highlight w:val="yellow"/>
              </w:rPr>
            </w:pPr>
          </w:p>
        </w:tc>
        <w:tc>
          <w:tcPr>
            <w:tcW w:w="614" w:type="dxa"/>
            <w:vAlign w:val="center"/>
          </w:tcPr>
          <w:p w:rsidR="00700F06" w:rsidRDefault="00700F06">
            <w:pPr>
              <w:pStyle w:val="Heading4"/>
              <w:jc w:val="center"/>
              <w:rPr>
                <w:b w:val="0"/>
                <w:highlight w:val="yellow"/>
              </w:rPr>
            </w:pPr>
          </w:p>
        </w:tc>
        <w:tc>
          <w:tcPr>
            <w:tcW w:w="614" w:type="dxa"/>
            <w:vAlign w:val="center"/>
          </w:tcPr>
          <w:p w:rsidR="00700F06" w:rsidRDefault="00700F06">
            <w:pPr>
              <w:pStyle w:val="Heading4"/>
              <w:jc w:val="center"/>
              <w:rPr>
                <w:b w:val="0"/>
                <w:highlight w:val="yellow"/>
              </w:rPr>
            </w:pPr>
          </w:p>
        </w:tc>
        <w:tc>
          <w:tcPr>
            <w:tcW w:w="615" w:type="dxa"/>
            <w:vAlign w:val="center"/>
          </w:tcPr>
          <w:p w:rsidR="00700F06" w:rsidRDefault="00700F06">
            <w:pPr>
              <w:pStyle w:val="Heading4"/>
              <w:jc w:val="center"/>
              <w:rPr>
                <w:b w:val="0"/>
                <w:highlight w:val="yellow"/>
              </w:rPr>
            </w:pPr>
          </w:p>
        </w:tc>
        <w:tc>
          <w:tcPr>
            <w:tcW w:w="614" w:type="dxa"/>
            <w:vAlign w:val="center"/>
          </w:tcPr>
          <w:p w:rsidR="00700F06" w:rsidRDefault="00700F06">
            <w:pPr>
              <w:pStyle w:val="Heading4"/>
              <w:jc w:val="center"/>
              <w:rPr>
                <w:b w:val="0"/>
                <w:highlight w:val="yellow"/>
              </w:rPr>
            </w:pPr>
          </w:p>
        </w:tc>
        <w:tc>
          <w:tcPr>
            <w:tcW w:w="614" w:type="dxa"/>
            <w:vAlign w:val="center"/>
          </w:tcPr>
          <w:p w:rsidR="00700F06" w:rsidRDefault="00700F06">
            <w:pPr>
              <w:pStyle w:val="Heading4"/>
              <w:jc w:val="center"/>
              <w:rPr>
                <w:b w:val="0"/>
                <w:highlight w:val="yellow"/>
              </w:rPr>
            </w:pPr>
          </w:p>
        </w:tc>
        <w:tc>
          <w:tcPr>
            <w:tcW w:w="615" w:type="dxa"/>
            <w:vAlign w:val="center"/>
          </w:tcPr>
          <w:p w:rsidR="00700F06" w:rsidRDefault="00700F06">
            <w:pPr>
              <w:pStyle w:val="Heading4"/>
              <w:jc w:val="center"/>
              <w:rPr>
                <w:b w:val="0"/>
                <w:highlight w:val="yellow"/>
              </w:rPr>
            </w:pPr>
          </w:p>
        </w:tc>
        <w:tc>
          <w:tcPr>
            <w:tcW w:w="614" w:type="dxa"/>
            <w:vAlign w:val="center"/>
          </w:tcPr>
          <w:p w:rsidR="00700F06" w:rsidRDefault="00700F06">
            <w:pPr>
              <w:jc w:val="center"/>
              <w:rPr>
                <w:rFonts w:ascii="Times New Roman" w:eastAsia="Times New Roman" w:hAnsi="Times New Roman" w:cs="Times New Roman"/>
                <w:b/>
                <w:sz w:val="20"/>
                <w:szCs w:val="20"/>
                <w:highlight w:val="yellow"/>
              </w:rPr>
            </w:pPr>
          </w:p>
        </w:tc>
        <w:tc>
          <w:tcPr>
            <w:tcW w:w="614" w:type="dxa"/>
            <w:vAlign w:val="center"/>
          </w:tcPr>
          <w:p w:rsidR="00700F06" w:rsidRDefault="00700F06">
            <w:pPr>
              <w:jc w:val="center"/>
              <w:rPr>
                <w:rFonts w:ascii="Times New Roman" w:eastAsia="Times New Roman" w:hAnsi="Times New Roman" w:cs="Times New Roman"/>
                <w:b/>
                <w:sz w:val="20"/>
                <w:szCs w:val="20"/>
                <w:highlight w:val="yellow"/>
              </w:rPr>
            </w:pPr>
          </w:p>
          <w:p w:rsidR="00700F06" w:rsidRDefault="00700F06">
            <w:pPr>
              <w:jc w:val="center"/>
              <w:rPr>
                <w:rFonts w:ascii="Times New Roman" w:eastAsia="Times New Roman" w:hAnsi="Times New Roman" w:cs="Times New Roman"/>
                <w:b/>
                <w:sz w:val="20"/>
                <w:szCs w:val="20"/>
                <w:highlight w:val="yellow"/>
              </w:rPr>
            </w:pPr>
          </w:p>
        </w:tc>
        <w:tc>
          <w:tcPr>
            <w:tcW w:w="615" w:type="dxa"/>
            <w:tcBorders>
              <w:right w:val="single" w:sz="4" w:space="0" w:color="000000"/>
            </w:tcBorders>
            <w:vAlign w:val="center"/>
          </w:tcPr>
          <w:p w:rsidR="00700F06" w:rsidRDefault="00700F06">
            <w:pPr>
              <w:jc w:val="center"/>
              <w:rPr>
                <w:rFonts w:ascii="Times New Roman" w:eastAsia="Times New Roman" w:hAnsi="Times New Roman" w:cs="Times New Roman"/>
                <w:b/>
                <w:sz w:val="20"/>
                <w:szCs w:val="20"/>
                <w:highlight w:val="yellow"/>
              </w:rPr>
            </w:pPr>
          </w:p>
          <w:p w:rsidR="00700F06" w:rsidRDefault="00700F06">
            <w:pPr>
              <w:jc w:val="center"/>
              <w:rPr>
                <w:rFonts w:ascii="Times New Roman" w:eastAsia="Times New Roman" w:hAnsi="Times New Roman" w:cs="Times New Roman"/>
                <w:b/>
                <w:sz w:val="20"/>
                <w:szCs w:val="20"/>
                <w:highlight w:val="yellow"/>
              </w:rPr>
            </w:pPr>
          </w:p>
        </w:tc>
      </w:tr>
      <w:tr w:rsidR="00700F06">
        <w:trPr>
          <w:trHeight w:val="440"/>
        </w:trPr>
        <w:tc>
          <w:tcPr>
            <w:tcW w:w="1870" w:type="dxa"/>
            <w:tcBorders>
              <w:left w:val="single" w:sz="8" w:space="0" w:color="000000"/>
            </w:tcBorders>
            <w:vAlign w:val="center"/>
          </w:tcPr>
          <w:p w:rsidR="00700F06" w:rsidRDefault="00700F06">
            <w:pPr>
              <w:rPr>
                <w:rFonts w:ascii="Times New Roman" w:eastAsia="Times New Roman" w:hAnsi="Times New Roman" w:cs="Times New Roman"/>
                <w:b/>
                <w:sz w:val="20"/>
                <w:szCs w:val="20"/>
                <w:highlight w:val="yellow"/>
              </w:rPr>
            </w:pPr>
          </w:p>
          <w:p w:rsidR="00700F06" w:rsidRDefault="00995D56">
            <w:pPr>
              <w:rPr>
                <w:rFonts w:ascii="Times New Roman" w:eastAsia="Times New Roman" w:hAnsi="Times New Roman" w:cs="Times New Roman"/>
                <w:b/>
                <w:sz w:val="20"/>
                <w:szCs w:val="20"/>
                <w:highlight w:val="yellow"/>
              </w:rPr>
            </w:pPr>
            <w:r>
              <w:rPr>
                <w:rFonts w:ascii="Times New Roman" w:eastAsia="Times New Roman" w:hAnsi="Times New Roman" w:cs="Times New Roman"/>
                <w:b/>
                <w:sz w:val="20"/>
                <w:szCs w:val="20"/>
                <w:highlight w:val="yellow"/>
              </w:rPr>
              <w:t xml:space="preserve">Pilot Study </w:t>
            </w:r>
          </w:p>
        </w:tc>
        <w:tc>
          <w:tcPr>
            <w:tcW w:w="614" w:type="dxa"/>
            <w:vAlign w:val="center"/>
          </w:tcPr>
          <w:p w:rsidR="00700F06" w:rsidRDefault="00700F06">
            <w:pPr>
              <w:jc w:val="center"/>
              <w:rPr>
                <w:rFonts w:ascii="Times New Roman" w:eastAsia="Times New Roman" w:hAnsi="Times New Roman" w:cs="Times New Roman"/>
                <w:b/>
                <w:sz w:val="20"/>
                <w:szCs w:val="20"/>
                <w:highlight w:val="yellow"/>
              </w:rPr>
            </w:pPr>
          </w:p>
          <w:p w:rsidR="00700F06" w:rsidRDefault="00700F06">
            <w:pPr>
              <w:jc w:val="center"/>
              <w:rPr>
                <w:rFonts w:ascii="Times New Roman" w:eastAsia="Times New Roman" w:hAnsi="Times New Roman" w:cs="Times New Roman"/>
                <w:b/>
                <w:sz w:val="20"/>
                <w:szCs w:val="20"/>
                <w:highlight w:val="yellow"/>
              </w:rPr>
            </w:pPr>
          </w:p>
        </w:tc>
        <w:tc>
          <w:tcPr>
            <w:tcW w:w="614" w:type="dxa"/>
            <w:vAlign w:val="center"/>
          </w:tcPr>
          <w:p w:rsidR="00700F06" w:rsidRDefault="00700F06">
            <w:pPr>
              <w:jc w:val="center"/>
              <w:rPr>
                <w:rFonts w:ascii="Times New Roman" w:eastAsia="Times New Roman" w:hAnsi="Times New Roman" w:cs="Times New Roman"/>
                <w:b/>
                <w:sz w:val="20"/>
                <w:szCs w:val="20"/>
                <w:highlight w:val="yellow"/>
              </w:rPr>
            </w:pPr>
          </w:p>
          <w:p w:rsidR="00700F06" w:rsidRDefault="00700F06">
            <w:pPr>
              <w:jc w:val="center"/>
              <w:rPr>
                <w:rFonts w:ascii="Times New Roman" w:eastAsia="Times New Roman" w:hAnsi="Times New Roman" w:cs="Times New Roman"/>
                <w:b/>
                <w:sz w:val="20"/>
                <w:szCs w:val="20"/>
                <w:highlight w:val="yellow"/>
              </w:rPr>
            </w:pPr>
          </w:p>
        </w:tc>
        <w:tc>
          <w:tcPr>
            <w:tcW w:w="615" w:type="dxa"/>
            <w:vAlign w:val="center"/>
          </w:tcPr>
          <w:p w:rsidR="00700F06" w:rsidRDefault="00995D56">
            <w:pPr>
              <w:jc w:val="center"/>
              <w:rPr>
                <w:rFonts w:ascii="Times New Roman" w:eastAsia="Times New Roman" w:hAnsi="Times New Roman" w:cs="Times New Roman"/>
                <w:b/>
                <w:sz w:val="20"/>
                <w:szCs w:val="20"/>
                <w:highlight w:val="yellow"/>
              </w:rPr>
            </w:pPr>
            <w:r>
              <w:rPr>
                <w:rFonts w:ascii="Symbol" w:eastAsia="Symbol" w:hAnsi="Symbol" w:cs="Symbol"/>
                <w:b/>
                <w:sz w:val="20"/>
                <w:szCs w:val="20"/>
                <w:highlight w:val="yellow"/>
              </w:rPr>
              <w:t>√</w:t>
            </w:r>
          </w:p>
        </w:tc>
        <w:tc>
          <w:tcPr>
            <w:tcW w:w="614" w:type="dxa"/>
            <w:vAlign w:val="center"/>
          </w:tcPr>
          <w:p w:rsidR="00700F06" w:rsidRDefault="00700F06">
            <w:pPr>
              <w:pStyle w:val="Heading4"/>
              <w:jc w:val="center"/>
              <w:rPr>
                <w:b w:val="0"/>
                <w:highlight w:val="yellow"/>
              </w:rPr>
            </w:pPr>
          </w:p>
        </w:tc>
        <w:tc>
          <w:tcPr>
            <w:tcW w:w="614" w:type="dxa"/>
            <w:vAlign w:val="center"/>
          </w:tcPr>
          <w:p w:rsidR="00700F06" w:rsidRDefault="00700F06">
            <w:pPr>
              <w:pStyle w:val="Heading4"/>
              <w:jc w:val="center"/>
              <w:rPr>
                <w:b w:val="0"/>
                <w:highlight w:val="yellow"/>
              </w:rPr>
            </w:pPr>
          </w:p>
        </w:tc>
        <w:tc>
          <w:tcPr>
            <w:tcW w:w="615" w:type="dxa"/>
            <w:vAlign w:val="center"/>
          </w:tcPr>
          <w:p w:rsidR="00700F06" w:rsidRDefault="00700F06">
            <w:pPr>
              <w:pStyle w:val="Heading4"/>
              <w:jc w:val="center"/>
              <w:rPr>
                <w:b w:val="0"/>
                <w:highlight w:val="yellow"/>
              </w:rPr>
            </w:pPr>
          </w:p>
        </w:tc>
        <w:tc>
          <w:tcPr>
            <w:tcW w:w="614" w:type="dxa"/>
            <w:vAlign w:val="center"/>
          </w:tcPr>
          <w:p w:rsidR="00700F06" w:rsidRDefault="00700F06">
            <w:pPr>
              <w:pStyle w:val="Heading4"/>
              <w:jc w:val="center"/>
              <w:rPr>
                <w:b w:val="0"/>
                <w:highlight w:val="yellow"/>
              </w:rPr>
            </w:pPr>
          </w:p>
        </w:tc>
        <w:tc>
          <w:tcPr>
            <w:tcW w:w="614" w:type="dxa"/>
            <w:vAlign w:val="center"/>
          </w:tcPr>
          <w:p w:rsidR="00700F06" w:rsidRDefault="00700F06">
            <w:pPr>
              <w:pStyle w:val="Heading4"/>
              <w:jc w:val="center"/>
              <w:rPr>
                <w:b w:val="0"/>
                <w:highlight w:val="yellow"/>
              </w:rPr>
            </w:pPr>
          </w:p>
        </w:tc>
        <w:tc>
          <w:tcPr>
            <w:tcW w:w="615" w:type="dxa"/>
            <w:vAlign w:val="center"/>
          </w:tcPr>
          <w:p w:rsidR="00700F06" w:rsidRDefault="00700F06">
            <w:pPr>
              <w:pStyle w:val="Heading4"/>
              <w:jc w:val="center"/>
              <w:rPr>
                <w:b w:val="0"/>
                <w:highlight w:val="yellow"/>
              </w:rPr>
            </w:pPr>
          </w:p>
        </w:tc>
        <w:tc>
          <w:tcPr>
            <w:tcW w:w="614" w:type="dxa"/>
            <w:vAlign w:val="center"/>
          </w:tcPr>
          <w:p w:rsidR="00700F06" w:rsidRDefault="00700F06">
            <w:pPr>
              <w:jc w:val="center"/>
              <w:rPr>
                <w:rFonts w:ascii="Times New Roman" w:eastAsia="Times New Roman" w:hAnsi="Times New Roman" w:cs="Times New Roman"/>
                <w:b/>
                <w:sz w:val="20"/>
                <w:szCs w:val="20"/>
                <w:highlight w:val="yellow"/>
              </w:rPr>
            </w:pPr>
          </w:p>
        </w:tc>
        <w:tc>
          <w:tcPr>
            <w:tcW w:w="614" w:type="dxa"/>
            <w:vAlign w:val="center"/>
          </w:tcPr>
          <w:p w:rsidR="00700F06" w:rsidRDefault="00700F06">
            <w:pPr>
              <w:jc w:val="center"/>
              <w:rPr>
                <w:rFonts w:ascii="Times New Roman" w:eastAsia="Times New Roman" w:hAnsi="Times New Roman" w:cs="Times New Roman"/>
                <w:b/>
                <w:sz w:val="20"/>
                <w:szCs w:val="20"/>
                <w:highlight w:val="yellow"/>
              </w:rPr>
            </w:pPr>
          </w:p>
        </w:tc>
        <w:tc>
          <w:tcPr>
            <w:tcW w:w="615" w:type="dxa"/>
            <w:tcBorders>
              <w:right w:val="single" w:sz="4" w:space="0" w:color="000000"/>
            </w:tcBorders>
            <w:vAlign w:val="center"/>
          </w:tcPr>
          <w:p w:rsidR="00700F06" w:rsidRDefault="00700F06">
            <w:pPr>
              <w:jc w:val="center"/>
              <w:rPr>
                <w:rFonts w:ascii="Times New Roman" w:eastAsia="Times New Roman" w:hAnsi="Times New Roman" w:cs="Times New Roman"/>
                <w:b/>
                <w:sz w:val="20"/>
                <w:szCs w:val="20"/>
                <w:highlight w:val="yellow"/>
              </w:rPr>
            </w:pPr>
          </w:p>
        </w:tc>
      </w:tr>
      <w:tr w:rsidR="00700F06">
        <w:trPr>
          <w:trHeight w:val="460"/>
        </w:trPr>
        <w:tc>
          <w:tcPr>
            <w:tcW w:w="1870" w:type="dxa"/>
            <w:tcBorders>
              <w:left w:val="single" w:sz="8" w:space="0" w:color="000000"/>
            </w:tcBorders>
            <w:vAlign w:val="center"/>
          </w:tcPr>
          <w:p w:rsidR="00700F06" w:rsidRDefault="00700F06">
            <w:pPr>
              <w:rPr>
                <w:rFonts w:ascii="Times New Roman" w:eastAsia="Times New Roman" w:hAnsi="Times New Roman" w:cs="Times New Roman"/>
                <w:b/>
                <w:sz w:val="20"/>
                <w:szCs w:val="20"/>
                <w:highlight w:val="yellow"/>
              </w:rPr>
            </w:pPr>
          </w:p>
          <w:p w:rsidR="00700F06" w:rsidRDefault="00995D56">
            <w:pPr>
              <w:rPr>
                <w:rFonts w:ascii="Times New Roman" w:eastAsia="Times New Roman" w:hAnsi="Times New Roman" w:cs="Times New Roman"/>
                <w:b/>
                <w:sz w:val="20"/>
                <w:szCs w:val="20"/>
                <w:highlight w:val="yellow"/>
              </w:rPr>
            </w:pPr>
            <w:r>
              <w:rPr>
                <w:rFonts w:ascii="Times New Roman" w:eastAsia="Times New Roman" w:hAnsi="Times New Roman" w:cs="Times New Roman"/>
                <w:b/>
                <w:sz w:val="20"/>
                <w:szCs w:val="20"/>
                <w:highlight w:val="yellow"/>
              </w:rPr>
              <w:t>Data Collection</w:t>
            </w:r>
          </w:p>
        </w:tc>
        <w:tc>
          <w:tcPr>
            <w:tcW w:w="614" w:type="dxa"/>
            <w:vAlign w:val="center"/>
          </w:tcPr>
          <w:p w:rsidR="00700F06" w:rsidRDefault="00700F06">
            <w:pPr>
              <w:jc w:val="center"/>
              <w:rPr>
                <w:rFonts w:ascii="Times New Roman" w:eastAsia="Times New Roman" w:hAnsi="Times New Roman" w:cs="Times New Roman"/>
                <w:b/>
                <w:sz w:val="20"/>
                <w:szCs w:val="20"/>
                <w:highlight w:val="yellow"/>
              </w:rPr>
            </w:pPr>
          </w:p>
          <w:p w:rsidR="00700F06" w:rsidRDefault="00700F06">
            <w:pPr>
              <w:jc w:val="center"/>
              <w:rPr>
                <w:rFonts w:ascii="Times New Roman" w:eastAsia="Times New Roman" w:hAnsi="Times New Roman" w:cs="Times New Roman"/>
                <w:b/>
                <w:sz w:val="20"/>
                <w:szCs w:val="20"/>
                <w:highlight w:val="yellow"/>
              </w:rPr>
            </w:pPr>
          </w:p>
        </w:tc>
        <w:tc>
          <w:tcPr>
            <w:tcW w:w="614" w:type="dxa"/>
            <w:vAlign w:val="center"/>
          </w:tcPr>
          <w:p w:rsidR="00700F06" w:rsidRDefault="00700F06">
            <w:pPr>
              <w:jc w:val="center"/>
              <w:rPr>
                <w:rFonts w:ascii="Times New Roman" w:eastAsia="Times New Roman" w:hAnsi="Times New Roman" w:cs="Times New Roman"/>
                <w:b/>
                <w:sz w:val="20"/>
                <w:szCs w:val="20"/>
                <w:highlight w:val="yellow"/>
              </w:rPr>
            </w:pPr>
          </w:p>
        </w:tc>
        <w:tc>
          <w:tcPr>
            <w:tcW w:w="615" w:type="dxa"/>
            <w:vAlign w:val="center"/>
          </w:tcPr>
          <w:p w:rsidR="00700F06" w:rsidRDefault="00700F06">
            <w:pPr>
              <w:jc w:val="center"/>
              <w:rPr>
                <w:rFonts w:ascii="Times New Roman" w:eastAsia="Times New Roman" w:hAnsi="Times New Roman" w:cs="Times New Roman"/>
                <w:b/>
                <w:sz w:val="20"/>
                <w:szCs w:val="20"/>
                <w:highlight w:val="yellow"/>
              </w:rPr>
            </w:pPr>
          </w:p>
          <w:p w:rsidR="00700F06" w:rsidRDefault="00700F06">
            <w:pPr>
              <w:jc w:val="center"/>
              <w:rPr>
                <w:rFonts w:ascii="Times New Roman" w:eastAsia="Times New Roman" w:hAnsi="Times New Roman" w:cs="Times New Roman"/>
                <w:b/>
                <w:sz w:val="20"/>
                <w:szCs w:val="20"/>
                <w:highlight w:val="yellow"/>
              </w:rPr>
            </w:pPr>
          </w:p>
        </w:tc>
        <w:tc>
          <w:tcPr>
            <w:tcW w:w="614" w:type="dxa"/>
            <w:vAlign w:val="center"/>
          </w:tcPr>
          <w:p w:rsidR="00700F06" w:rsidRDefault="00995D56">
            <w:pPr>
              <w:pStyle w:val="Heading4"/>
              <w:jc w:val="center"/>
              <w:rPr>
                <w:b w:val="0"/>
                <w:sz w:val="20"/>
                <w:szCs w:val="20"/>
                <w:highlight w:val="yellow"/>
              </w:rPr>
            </w:pPr>
            <w:r>
              <w:rPr>
                <w:sz w:val="20"/>
                <w:szCs w:val="20"/>
                <w:highlight w:val="yellow"/>
              </w:rPr>
              <w:t>√</w:t>
            </w:r>
          </w:p>
        </w:tc>
        <w:tc>
          <w:tcPr>
            <w:tcW w:w="614" w:type="dxa"/>
            <w:vAlign w:val="center"/>
          </w:tcPr>
          <w:p w:rsidR="00700F06" w:rsidRDefault="00995D56">
            <w:pPr>
              <w:pStyle w:val="Heading4"/>
              <w:jc w:val="center"/>
              <w:rPr>
                <w:b w:val="0"/>
                <w:highlight w:val="yellow"/>
              </w:rPr>
            </w:pPr>
            <w:r>
              <w:rPr>
                <w:sz w:val="20"/>
                <w:szCs w:val="20"/>
                <w:highlight w:val="yellow"/>
              </w:rPr>
              <w:t>√</w:t>
            </w:r>
          </w:p>
        </w:tc>
        <w:tc>
          <w:tcPr>
            <w:tcW w:w="615" w:type="dxa"/>
            <w:vAlign w:val="center"/>
          </w:tcPr>
          <w:p w:rsidR="00700F06" w:rsidRDefault="00995D56">
            <w:pPr>
              <w:pStyle w:val="Heading4"/>
              <w:jc w:val="center"/>
              <w:rPr>
                <w:b w:val="0"/>
                <w:highlight w:val="yellow"/>
              </w:rPr>
            </w:pPr>
            <w:r>
              <w:rPr>
                <w:sz w:val="20"/>
                <w:szCs w:val="20"/>
                <w:highlight w:val="yellow"/>
              </w:rPr>
              <w:t>√</w:t>
            </w:r>
          </w:p>
        </w:tc>
        <w:tc>
          <w:tcPr>
            <w:tcW w:w="614" w:type="dxa"/>
            <w:vAlign w:val="center"/>
          </w:tcPr>
          <w:p w:rsidR="00700F06" w:rsidRDefault="00995D56">
            <w:pPr>
              <w:pStyle w:val="Heading4"/>
              <w:jc w:val="center"/>
              <w:rPr>
                <w:b w:val="0"/>
                <w:highlight w:val="yellow"/>
              </w:rPr>
            </w:pPr>
            <w:r>
              <w:rPr>
                <w:sz w:val="20"/>
                <w:szCs w:val="20"/>
                <w:highlight w:val="yellow"/>
              </w:rPr>
              <w:t>√</w:t>
            </w:r>
          </w:p>
        </w:tc>
        <w:tc>
          <w:tcPr>
            <w:tcW w:w="614" w:type="dxa"/>
            <w:vAlign w:val="center"/>
          </w:tcPr>
          <w:p w:rsidR="00700F06" w:rsidRDefault="00995D56">
            <w:pPr>
              <w:pStyle w:val="Heading4"/>
              <w:jc w:val="center"/>
              <w:rPr>
                <w:b w:val="0"/>
                <w:highlight w:val="yellow"/>
              </w:rPr>
            </w:pPr>
            <w:r>
              <w:rPr>
                <w:sz w:val="20"/>
                <w:szCs w:val="20"/>
                <w:highlight w:val="yellow"/>
              </w:rPr>
              <w:t>√</w:t>
            </w:r>
          </w:p>
        </w:tc>
        <w:tc>
          <w:tcPr>
            <w:tcW w:w="615" w:type="dxa"/>
            <w:vAlign w:val="center"/>
          </w:tcPr>
          <w:p w:rsidR="00700F06" w:rsidRDefault="00700F06">
            <w:pPr>
              <w:pStyle w:val="Heading4"/>
              <w:jc w:val="center"/>
              <w:rPr>
                <w:b w:val="0"/>
                <w:highlight w:val="yellow"/>
              </w:rPr>
            </w:pPr>
          </w:p>
        </w:tc>
        <w:tc>
          <w:tcPr>
            <w:tcW w:w="614" w:type="dxa"/>
            <w:vAlign w:val="center"/>
          </w:tcPr>
          <w:p w:rsidR="00700F06" w:rsidRDefault="00700F06">
            <w:pPr>
              <w:jc w:val="center"/>
              <w:rPr>
                <w:rFonts w:ascii="Times New Roman" w:eastAsia="Times New Roman" w:hAnsi="Times New Roman" w:cs="Times New Roman"/>
                <w:b/>
                <w:sz w:val="20"/>
                <w:szCs w:val="20"/>
                <w:highlight w:val="yellow"/>
              </w:rPr>
            </w:pPr>
          </w:p>
        </w:tc>
        <w:tc>
          <w:tcPr>
            <w:tcW w:w="614" w:type="dxa"/>
            <w:vAlign w:val="center"/>
          </w:tcPr>
          <w:p w:rsidR="00700F06" w:rsidRDefault="00700F06">
            <w:pPr>
              <w:jc w:val="center"/>
              <w:rPr>
                <w:rFonts w:ascii="Times New Roman" w:eastAsia="Times New Roman" w:hAnsi="Times New Roman" w:cs="Times New Roman"/>
                <w:b/>
                <w:sz w:val="20"/>
                <w:szCs w:val="20"/>
                <w:highlight w:val="yellow"/>
              </w:rPr>
            </w:pPr>
          </w:p>
        </w:tc>
        <w:tc>
          <w:tcPr>
            <w:tcW w:w="615" w:type="dxa"/>
            <w:tcBorders>
              <w:right w:val="single" w:sz="4" w:space="0" w:color="000000"/>
            </w:tcBorders>
            <w:vAlign w:val="center"/>
          </w:tcPr>
          <w:p w:rsidR="00700F06" w:rsidRDefault="00700F06">
            <w:pPr>
              <w:jc w:val="center"/>
              <w:rPr>
                <w:rFonts w:ascii="Times New Roman" w:eastAsia="Times New Roman" w:hAnsi="Times New Roman" w:cs="Times New Roman"/>
                <w:b/>
                <w:sz w:val="20"/>
                <w:szCs w:val="20"/>
                <w:highlight w:val="yellow"/>
              </w:rPr>
            </w:pPr>
          </w:p>
        </w:tc>
      </w:tr>
      <w:tr w:rsidR="00700F06">
        <w:trPr>
          <w:trHeight w:val="440"/>
        </w:trPr>
        <w:tc>
          <w:tcPr>
            <w:tcW w:w="1870" w:type="dxa"/>
            <w:tcBorders>
              <w:left w:val="single" w:sz="8" w:space="0" w:color="000000"/>
            </w:tcBorders>
            <w:vAlign w:val="center"/>
          </w:tcPr>
          <w:p w:rsidR="00700F06" w:rsidRDefault="00700F06">
            <w:pPr>
              <w:rPr>
                <w:rFonts w:ascii="Times New Roman" w:eastAsia="Times New Roman" w:hAnsi="Times New Roman" w:cs="Times New Roman"/>
                <w:b/>
                <w:sz w:val="20"/>
                <w:szCs w:val="20"/>
                <w:highlight w:val="yellow"/>
              </w:rPr>
            </w:pPr>
          </w:p>
          <w:p w:rsidR="00700F06" w:rsidRDefault="00995D56">
            <w:pPr>
              <w:rPr>
                <w:rFonts w:ascii="Times New Roman" w:eastAsia="Times New Roman" w:hAnsi="Times New Roman" w:cs="Times New Roman"/>
                <w:b/>
                <w:sz w:val="20"/>
                <w:szCs w:val="20"/>
                <w:highlight w:val="yellow"/>
              </w:rPr>
            </w:pPr>
            <w:r>
              <w:rPr>
                <w:rFonts w:ascii="Times New Roman" w:eastAsia="Times New Roman" w:hAnsi="Times New Roman" w:cs="Times New Roman"/>
                <w:b/>
                <w:sz w:val="20"/>
                <w:szCs w:val="20"/>
                <w:highlight w:val="yellow"/>
              </w:rPr>
              <w:t xml:space="preserve">Data Entry </w:t>
            </w:r>
          </w:p>
        </w:tc>
        <w:tc>
          <w:tcPr>
            <w:tcW w:w="614" w:type="dxa"/>
            <w:vAlign w:val="center"/>
          </w:tcPr>
          <w:p w:rsidR="00700F06" w:rsidRDefault="00700F06">
            <w:pPr>
              <w:jc w:val="center"/>
              <w:rPr>
                <w:rFonts w:ascii="Times New Roman" w:eastAsia="Times New Roman" w:hAnsi="Times New Roman" w:cs="Times New Roman"/>
                <w:b/>
                <w:sz w:val="20"/>
                <w:szCs w:val="20"/>
                <w:highlight w:val="yellow"/>
              </w:rPr>
            </w:pPr>
          </w:p>
          <w:p w:rsidR="00700F06" w:rsidRDefault="00700F06">
            <w:pPr>
              <w:jc w:val="center"/>
              <w:rPr>
                <w:rFonts w:ascii="Times New Roman" w:eastAsia="Times New Roman" w:hAnsi="Times New Roman" w:cs="Times New Roman"/>
                <w:b/>
                <w:sz w:val="20"/>
                <w:szCs w:val="20"/>
                <w:highlight w:val="yellow"/>
              </w:rPr>
            </w:pPr>
          </w:p>
        </w:tc>
        <w:tc>
          <w:tcPr>
            <w:tcW w:w="614" w:type="dxa"/>
            <w:vAlign w:val="center"/>
          </w:tcPr>
          <w:p w:rsidR="00700F06" w:rsidRDefault="00700F06">
            <w:pPr>
              <w:jc w:val="center"/>
              <w:rPr>
                <w:rFonts w:ascii="Times New Roman" w:eastAsia="Times New Roman" w:hAnsi="Times New Roman" w:cs="Times New Roman"/>
                <w:b/>
                <w:sz w:val="20"/>
                <w:szCs w:val="20"/>
                <w:highlight w:val="yellow"/>
              </w:rPr>
            </w:pPr>
          </w:p>
        </w:tc>
        <w:tc>
          <w:tcPr>
            <w:tcW w:w="615" w:type="dxa"/>
            <w:vAlign w:val="center"/>
          </w:tcPr>
          <w:p w:rsidR="00700F06" w:rsidRDefault="00700F06">
            <w:pPr>
              <w:jc w:val="center"/>
              <w:rPr>
                <w:rFonts w:ascii="Times New Roman" w:eastAsia="Times New Roman" w:hAnsi="Times New Roman" w:cs="Times New Roman"/>
                <w:b/>
                <w:sz w:val="20"/>
                <w:szCs w:val="20"/>
                <w:highlight w:val="yellow"/>
              </w:rPr>
            </w:pPr>
          </w:p>
        </w:tc>
        <w:tc>
          <w:tcPr>
            <w:tcW w:w="614" w:type="dxa"/>
          </w:tcPr>
          <w:p w:rsidR="00700F06" w:rsidRDefault="00995D56">
            <w:pPr>
              <w:pStyle w:val="Heading4"/>
              <w:jc w:val="center"/>
              <w:rPr>
                <w:b w:val="0"/>
                <w:highlight w:val="yellow"/>
              </w:rPr>
            </w:pPr>
            <w:r>
              <w:rPr>
                <w:sz w:val="20"/>
                <w:szCs w:val="20"/>
                <w:highlight w:val="yellow"/>
              </w:rPr>
              <w:t>√</w:t>
            </w:r>
          </w:p>
        </w:tc>
        <w:tc>
          <w:tcPr>
            <w:tcW w:w="614" w:type="dxa"/>
          </w:tcPr>
          <w:p w:rsidR="00700F06" w:rsidRDefault="00995D56">
            <w:pPr>
              <w:pStyle w:val="Heading4"/>
              <w:jc w:val="center"/>
              <w:rPr>
                <w:b w:val="0"/>
                <w:highlight w:val="yellow"/>
              </w:rPr>
            </w:pPr>
            <w:r>
              <w:rPr>
                <w:sz w:val="20"/>
                <w:szCs w:val="20"/>
                <w:highlight w:val="yellow"/>
              </w:rPr>
              <w:t>√</w:t>
            </w:r>
          </w:p>
        </w:tc>
        <w:tc>
          <w:tcPr>
            <w:tcW w:w="615" w:type="dxa"/>
          </w:tcPr>
          <w:p w:rsidR="00700F06" w:rsidRDefault="00995D56">
            <w:pPr>
              <w:pStyle w:val="Heading4"/>
              <w:jc w:val="center"/>
              <w:rPr>
                <w:b w:val="0"/>
                <w:highlight w:val="yellow"/>
              </w:rPr>
            </w:pPr>
            <w:r>
              <w:rPr>
                <w:sz w:val="20"/>
                <w:szCs w:val="20"/>
                <w:highlight w:val="yellow"/>
              </w:rPr>
              <w:t>√</w:t>
            </w:r>
          </w:p>
        </w:tc>
        <w:tc>
          <w:tcPr>
            <w:tcW w:w="614" w:type="dxa"/>
          </w:tcPr>
          <w:p w:rsidR="00700F06" w:rsidRDefault="00995D56">
            <w:pPr>
              <w:pStyle w:val="Heading4"/>
              <w:jc w:val="center"/>
              <w:rPr>
                <w:b w:val="0"/>
                <w:highlight w:val="yellow"/>
              </w:rPr>
            </w:pPr>
            <w:r>
              <w:rPr>
                <w:sz w:val="20"/>
                <w:szCs w:val="20"/>
                <w:highlight w:val="yellow"/>
              </w:rPr>
              <w:t>√</w:t>
            </w:r>
          </w:p>
        </w:tc>
        <w:tc>
          <w:tcPr>
            <w:tcW w:w="614" w:type="dxa"/>
          </w:tcPr>
          <w:p w:rsidR="00700F06" w:rsidRDefault="00995D56">
            <w:pPr>
              <w:pStyle w:val="Heading4"/>
              <w:jc w:val="center"/>
              <w:rPr>
                <w:b w:val="0"/>
                <w:highlight w:val="yellow"/>
              </w:rPr>
            </w:pPr>
            <w:r>
              <w:rPr>
                <w:sz w:val="20"/>
                <w:szCs w:val="20"/>
                <w:highlight w:val="yellow"/>
              </w:rPr>
              <w:t>√</w:t>
            </w:r>
          </w:p>
        </w:tc>
        <w:tc>
          <w:tcPr>
            <w:tcW w:w="615" w:type="dxa"/>
            <w:vAlign w:val="center"/>
          </w:tcPr>
          <w:p w:rsidR="00700F06" w:rsidRDefault="00700F06">
            <w:pPr>
              <w:pStyle w:val="Heading4"/>
              <w:jc w:val="center"/>
              <w:rPr>
                <w:b w:val="0"/>
                <w:highlight w:val="yellow"/>
              </w:rPr>
            </w:pPr>
          </w:p>
        </w:tc>
        <w:tc>
          <w:tcPr>
            <w:tcW w:w="614" w:type="dxa"/>
            <w:vAlign w:val="center"/>
          </w:tcPr>
          <w:p w:rsidR="00700F06" w:rsidRDefault="00700F06">
            <w:pPr>
              <w:jc w:val="center"/>
              <w:rPr>
                <w:rFonts w:ascii="Times New Roman" w:eastAsia="Times New Roman" w:hAnsi="Times New Roman" w:cs="Times New Roman"/>
                <w:b/>
                <w:sz w:val="20"/>
                <w:szCs w:val="20"/>
                <w:highlight w:val="yellow"/>
              </w:rPr>
            </w:pPr>
          </w:p>
        </w:tc>
        <w:tc>
          <w:tcPr>
            <w:tcW w:w="614" w:type="dxa"/>
            <w:vAlign w:val="center"/>
          </w:tcPr>
          <w:p w:rsidR="00700F06" w:rsidRDefault="00700F06">
            <w:pPr>
              <w:jc w:val="center"/>
              <w:rPr>
                <w:rFonts w:ascii="Times New Roman" w:eastAsia="Times New Roman" w:hAnsi="Times New Roman" w:cs="Times New Roman"/>
                <w:b/>
                <w:sz w:val="20"/>
                <w:szCs w:val="20"/>
                <w:highlight w:val="yellow"/>
              </w:rPr>
            </w:pPr>
          </w:p>
        </w:tc>
        <w:tc>
          <w:tcPr>
            <w:tcW w:w="615" w:type="dxa"/>
            <w:vAlign w:val="center"/>
          </w:tcPr>
          <w:p w:rsidR="00700F06" w:rsidRDefault="00700F06">
            <w:pPr>
              <w:jc w:val="center"/>
              <w:rPr>
                <w:rFonts w:ascii="Times New Roman" w:eastAsia="Times New Roman" w:hAnsi="Times New Roman" w:cs="Times New Roman"/>
                <w:b/>
                <w:sz w:val="20"/>
                <w:szCs w:val="20"/>
                <w:highlight w:val="yellow"/>
              </w:rPr>
            </w:pPr>
          </w:p>
        </w:tc>
      </w:tr>
      <w:tr w:rsidR="00700F06">
        <w:trPr>
          <w:trHeight w:val="440"/>
        </w:trPr>
        <w:tc>
          <w:tcPr>
            <w:tcW w:w="1870" w:type="dxa"/>
            <w:tcBorders>
              <w:left w:val="single" w:sz="8" w:space="0" w:color="000000"/>
              <w:bottom w:val="single" w:sz="4" w:space="0" w:color="000000"/>
            </w:tcBorders>
            <w:vAlign w:val="center"/>
          </w:tcPr>
          <w:p w:rsidR="00700F06" w:rsidRDefault="00700F06">
            <w:pPr>
              <w:rPr>
                <w:rFonts w:ascii="Times New Roman" w:eastAsia="Times New Roman" w:hAnsi="Times New Roman" w:cs="Times New Roman"/>
                <w:b/>
                <w:sz w:val="20"/>
                <w:szCs w:val="20"/>
                <w:highlight w:val="yellow"/>
              </w:rPr>
            </w:pPr>
          </w:p>
          <w:p w:rsidR="00700F06" w:rsidRDefault="00995D56">
            <w:pPr>
              <w:rPr>
                <w:rFonts w:ascii="Times New Roman" w:eastAsia="Times New Roman" w:hAnsi="Times New Roman" w:cs="Times New Roman"/>
                <w:b/>
                <w:sz w:val="20"/>
                <w:szCs w:val="20"/>
                <w:highlight w:val="yellow"/>
              </w:rPr>
            </w:pPr>
            <w:r>
              <w:rPr>
                <w:rFonts w:ascii="Times New Roman" w:eastAsia="Times New Roman" w:hAnsi="Times New Roman" w:cs="Times New Roman"/>
                <w:b/>
                <w:sz w:val="20"/>
                <w:szCs w:val="20"/>
                <w:highlight w:val="yellow"/>
              </w:rPr>
              <w:t xml:space="preserve">Data Analysis  </w:t>
            </w:r>
          </w:p>
          <w:p w:rsidR="00700F06" w:rsidRDefault="00700F06">
            <w:pPr>
              <w:rPr>
                <w:rFonts w:ascii="Times New Roman" w:eastAsia="Times New Roman" w:hAnsi="Times New Roman" w:cs="Times New Roman"/>
                <w:b/>
                <w:sz w:val="20"/>
                <w:szCs w:val="20"/>
                <w:highlight w:val="yellow"/>
              </w:rPr>
            </w:pPr>
          </w:p>
        </w:tc>
        <w:tc>
          <w:tcPr>
            <w:tcW w:w="614" w:type="dxa"/>
            <w:tcBorders>
              <w:bottom w:val="single" w:sz="4" w:space="0" w:color="000000"/>
            </w:tcBorders>
            <w:vAlign w:val="center"/>
          </w:tcPr>
          <w:p w:rsidR="00700F06" w:rsidRDefault="00700F06">
            <w:pPr>
              <w:jc w:val="center"/>
              <w:rPr>
                <w:rFonts w:ascii="Times New Roman" w:eastAsia="Times New Roman" w:hAnsi="Times New Roman" w:cs="Times New Roman"/>
                <w:b/>
                <w:sz w:val="20"/>
                <w:szCs w:val="20"/>
                <w:highlight w:val="yellow"/>
              </w:rPr>
            </w:pPr>
          </w:p>
          <w:p w:rsidR="00700F06" w:rsidRDefault="00700F06">
            <w:pPr>
              <w:jc w:val="center"/>
              <w:rPr>
                <w:rFonts w:ascii="Times New Roman" w:eastAsia="Times New Roman" w:hAnsi="Times New Roman" w:cs="Times New Roman"/>
                <w:b/>
                <w:sz w:val="20"/>
                <w:szCs w:val="20"/>
                <w:highlight w:val="yellow"/>
              </w:rPr>
            </w:pPr>
          </w:p>
        </w:tc>
        <w:tc>
          <w:tcPr>
            <w:tcW w:w="614" w:type="dxa"/>
            <w:tcBorders>
              <w:bottom w:val="single" w:sz="4" w:space="0" w:color="000000"/>
            </w:tcBorders>
            <w:vAlign w:val="center"/>
          </w:tcPr>
          <w:p w:rsidR="00700F06" w:rsidRDefault="00700F06">
            <w:pPr>
              <w:jc w:val="center"/>
              <w:rPr>
                <w:rFonts w:ascii="Times New Roman" w:eastAsia="Times New Roman" w:hAnsi="Times New Roman" w:cs="Times New Roman"/>
                <w:b/>
                <w:sz w:val="20"/>
                <w:szCs w:val="20"/>
                <w:highlight w:val="yellow"/>
              </w:rPr>
            </w:pPr>
          </w:p>
        </w:tc>
        <w:tc>
          <w:tcPr>
            <w:tcW w:w="615" w:type="dxa"/>
            <w:tcBorders>
              <w:bottom w:val="single" w:sz="4" w:space="0" w:color="000000"/>
            </w:tcBorders>
            <w:vAlign w:val="center"/>
          </w:tcPr>
          <w:p w:rsidR="00700F06" w:rsidRDefault="00700F06">
            <w:pPr>
              <w:jc w:val="center"/>
              <w:rPr>
                <w:rFonts w:ascii="Times New Roman" w:eastAsia="Times New Roman" w:hAnsi="Times New Roman" w:cs="Times New Roman"/>
                <w:b/>
                <w:sz w:val="20"/>
                <w:szCs w:val="20"/>
                <w:highlight w:val="yellow"/>
              </w:rPr>
            </w:pPr>
          </w:p>
        </w:tc>
        <w:tc>
          <w:tcPr>
            <w:tcW w:w="614" w:type="dxa"/>
            <w:tcBorders>
              <w:bottom w:val="single" w:sz="4" w:space="0" w:color="000000"/>
            </w:tcBorders>
            <w:vAlign w:val="center"/>
          </w:tcPr>
          <w:p w:rsidR="00700F06" w:rsidRDefault="00700F06">
            <w:pPr>
              <w:pStyle w:val="Heading4"/>
              <w:jc w:val="center"/>
              <w:rPr>
                <w:b w:val="0"/>
                <w:highlight w:val="yellow"/>
              </w:rPr>
            </w:pPr>
          </w:p>
        </w:tc>
        <w:tc>
          <w:tcPr>
            <w:tcW w:w="614" w:type="dxa"/>
            <w:tcBorders>
              <w:bottom w:val="single" w:sz="4" w:space="0" w:color="000000"/>
            </w:tcBorders>
            <w:vAlign w:val="center"/>
          </w:tcPr>
          <w:p w:rsidR="00700F06" w:rsidRDefault="00700F06">
            <w:pPr>
              <w:pStyle w:val="Heading4"/>
              <w:jc w:val="center"/>
              <w:rPr>
                <w:b w:val="0"/>
                <w:highlight w:val="yellow"/>
              </w:rPr>
            </w:pPr>
          </w:p>
        </w:tc>
        <w:tc>
          <w:tcPr>
            <w:tcW w:w="615" w:type="dxa"/>
            <w:tcBorders>
              <w:bottom w:val="single" w:sz="4" w:space="0" w:color="000000"/>
            </w:tcBorders>
            <w:vAlign w:val="center"/>
          </w:tcPr>
          <w:p w:rsidR="00700F06" w:rsidRDefault="00700F06">
            <w:pPr>
              <w:pStyle w:val="Heading4"/>
              <w:jc w:val="center"/>
              <w:rPr>
                <w:b w:val="0"/>
                <w:highlight w:val="yellow"/>
              </w:rPr>
            </w:pPr>
          </w:p>
        </w:tc>
        <w:tc>
          <w:tcPr>
            <w:tcW w:w="614" w:type="dxa"/>
            <w:tcBorders>
              <w:bottom w:val="single" w:sz="4" w:space="0" w:color="000000"/>
            </w:tcBorders>
            <w:vAlign w:val="center"/>
          </w:tcPr>
          <w:p w:rsidR="00700F06" w:rsidRDefault="00700F06">
            <w:pPr>
              <w:pStyle w:val="Heading4"/>
              <w:jc w:val="center"/>
              <w:rPr>
                <w:b w:val="0"/>
                <w:highlight w:val="yellow"/>
              </w:rPr>
            </w:pPr>
          </w:p>
        </w:tc>
        <w:tc>
          <w:tcPr>
            <w:tcW w:w="614" w:type="dxa"/>
            <w:tcBorders>
              <w:bottom w:val="single" w:sz="4" w:space="0" w:color="000000"/>
            </w:tcBorders>
            <w:vAlign w:val="center"/>
          </w:tcPr>
          <w:p w:rsidR="00700F06" w:rsidRDefault="00995D56">
            <w:pPr>
              <w:pStyle w:val="Heading4"/>
              <w:jc w:val="center"/>
              <w:rPr>
                <w:b w:val="0"/>
                <w:highlight w:val="yellow"/>
              </w:rPr>
            </w:pPr>
            <w:r>
              <w:rPr>
                <w:sz w:val="20"/>
                <w:szCs w:val="20"/>
                <w:highlight w:val="yellow"/>
              </w:rPr>
              <w:t>√</w:t>
            </w:r>
          </w:p>
        </w:tc>
        <w:tc>
          <w:tcPr>
            <w:tcW w:w="615" w:type="dxa"/>
            <w:tcBorders>
              <w:bottom w:val="single" w:sz="4" w:space="0" w:color="000000"/>
            </w:tcBorders>
            <w:vAlign w:val="center"/>
          </w:tcPr>
          <w:p w:rsidR="00700F06" w:rsidRDefault="00995D56">
            <w:pPr>
              <w:pStyle w:val="Heading4"/>
              <w:jc w:val="center"/>
              <w:rPr>
                <w:b w:val="0"/>
                <w:highlight w:val="yellow"/>
              </w:rPr>
            </w:pPr>
            <w:r>
              <w:rPr>
                <w:sz w:val="20"/>
                <w:szCs w:val="20"/>
                <w:highlight w:val="yellow"/>
              </w:rPr>
              <w:t>√</w:t>
            </w:r>
          </w:p>
        </w:tc>
        <w:tc>
          <w:tcPr>
            <w:tcW w:w="614" w:type="dxa"/>
            <w:tcBorders>
              <w:bottom w:val="single" w:sz="4" w:space="0" w:color="000000"/>
            </w:tcBorders>
            <w:vAlign w:val="center"/>
          </w:tcPr>
          <w:p w:rsidR="00700F06" w:rsidRDefault="00700F06">
            <w:pPr>
              <w:jc w:val="center"/>
              <w:rPr>
                <w:rFonts w:ascii="Times New Roman" w:eastAsia="Times New Roman" w:hAnsi="Times New Roman" w:cs="Times New Roman"/>
                <w:b/>
                <w:sz w:val="20"/>
                <w:szCs w:val="20"/>
                <w:highlight w:val="yellow"/>
              </w:rPr>
            </w:pPr>
          </w:p>
          <w:p w:rsidR="00700F06" w:rsidRDefault="00995D56">
            <w:pPr>
              <w:jc w:val="center"/>
              <w:rPr>
                <w:rFonts w:ascii="Times New Roman" w:eastAsia="Times New Roman" w:hAnsi="Times New Roman" w:cs="Times New Roman"/>
                <w:b/>
                <w:sz w:val="20"/>
                <w:szCs w:val="20"/>
                <w:highlight w:val="yellow"/>
              </w:rPr>
            </w:pPr>
            <w:r>
              <w:rPr>
                <w:rFonts w:ascii="Symbol" w:eastAsia="Symbol" w:hAnsi="Symbol" w:cs="Symbol"/>
                <w:b/>
                <w:sz w:val="20"/>
                <w:szCs w:val="20"/>
                <w:highlight w:val="yellow"/>
              </w:rPr>
              <w:t>√</w:t>
            </w:r>
          </w:p>
        </w:tc>
        <w:tc>
          <w:tcPr>
            <w:tcW w:w="614" w:type="dxa"/>
            <w:tcBorders>
              <w:bottom w:val="single" w:sz="4" w:space="0" w:color="000000"/>
            </w:tcBorders>
            <w:vAlign w:val="center"/>
          </w:tcPr>
          <w:p w:rsidR="00700F06" w:rsidRDefault="00700F06">
            <w:pPr>
              <w:jc w:val="center"/>
              <w:rPr>
                <w:rFonts w:ascii="Times New Roman" w:eastAsia="Times New Roman" w:hAnsi="Times New Roman" w:cs="Times New Roman"/>
                <w:b/>
                <w:sz w:val="20"/>
                <w:szCs w:val="20"/>
                <w:highlight w:val="yellow"/>
              </w:rPr>
            </w:pPr>
          </w:p>
          <w:p w:rsidR="00700F06" w:rsidRDefault="00700F06">
            <w:pPr>
              <w:jc w:val="center"/>
              <w:rPr>
                <w:rFonts w:ascii="Times New Roman" w:eastAsia="Times New Roman" w:hAnsi="Times New Roman" w:cs="Times New Roman"/>
                <w:b/>
                <w:sz w:val="20"/>
                <w:szCs w:val="20"/>
                <w:highlight w:val="yellow"/>
              </w:rPr>
            </w:pPr>
          </w:p>
        </w:tc>
        <w:tc>
          <w:tcPr>
            <w:tcW w:w="615" w:type="dxa"/>
            <w:tcBorders>
              <w:bottom w:val="single" w:sz="4" w:space="0" w:color="000000"/>
            </w:tcBorders>
            <w:vAlign w:val="center"/>
          </w:tcPr>
          <w:p w:rsidR="00700F06" w:rsidRDefault="00700F06">
            <w:pPr>
              <w:jc w:val="center"/>
              <w:rPr>
                <w:rFonts w:ascii="Times New Roman" w:eastAsia="Times New Roman" w:hAnsi="Times New Roman" w:cs="Times New Roman"/>
                <w:b/>
                <w:sz w:val="20"/>
                <w:szCs w:val="20"/>
                <w:highlight w:val="yellow"/>
              </w:rPr>
            </w:pPr>
          </w:p>
          <w:p w:rsidR="00700F06" w:rsidRDefault="00700F06">
            <w:pPr>
              <w:jc w:val="center"/>
              <w:rPr>
                <w:rFonts w:ascii="Times New Roman" w:eastAsia="Times New Roman" w:hAnsi="Times New Roman" w:cs="Times New Roman"/>
                <w:b/>
                <w:sz w:val="20"/>
                <w:szCs w:val="20"/>
                <w:highlight w:val="yellow"/>
              </w:rPr>
            </w:pPr>
          </w:p>
        </w:tc>
      </w:tr>
      <w:tr w:rsidR="00700F06">
        <w:trPr>
          <w:trHeight w:val="440"/>
        </w:trPr>
        <w:tc>
          <w:tcPr>
            <w:tcW w:w="1870" w:type="dxa"/>
            <w:tcBorders>
              <w:left w:val="single" w:sz="8" w:space="0" w:color="000000"/>
              <w:bottom w:val="single" w:sz="4" w:space="0" w:color="000000"/>
            </w:tcBorders>
            <w:vAlign w:val="center"/>
          </w:tcPr>
          <w:p w:rsidR="00700F06" w:rsidRDefault="00995D56">
            <w:pPr>
              <w:rPr>
                <w:rFonts w:ascii="Times New Roman" w:eastAsia="Times New Roman" w:hAnsi="Times New Roman" w:cs="Times New Roman"/>
                <w:b/>
                <w:sz w:val="20"/>
                <w:szCs w:val="20"/>
                <w:highlight w:val="yellow"/>
              </w:rPr>
            </w:pPr>
            <w:r>
              <w:rPr>
                <w:rFonts w:ascii="Times New Roman" w:eastAsia="Times New Roman" w:hAnsi="Times New Roman" w:cs="Times New Roman"/>
                <w:b/>
                <w:sz w:val="20"/>
                <w:szCs w:val="20"/>
                <w:highlight w:val="yellow"/>
              </w:rPr>
              <w:t>Manuscript Writing</w:t>
            </w:r>
          </w:p>
          <w:p w:rsidR="00700F06" w:rsidRDefault="00700F06">
            <w:pPr>
              <w:rPr>
                <w:rFonts w:ascii="Times New Roman" w:eastAsia="Times New Roman" w:hAnsi="Times New Roman" w:cs="Times New Roman"/>
                <w:b/>
                <w:sz w:val="20"/>
                <w:szCs w:val="20"/>
                <w:highlight w:val="yellow"/>
              </w:rPr>
            </w:pPr>
          </w:p>
        </w:tc>
        <w:tc>
          <w:tcPr>
            <w:tcW w:w="614" w:type="dxa"/>
            <w:tcBorders>
              <w:bottom w:val="single" w:sz="4" w:space="0" w:color="000000"/>
            </w:tcBorders>
            <w:vAlign w:val="center"/>
          </w:tcPr>
          <w:p w:rsidR="00700F06" w:rsidRDefault="00700F06">
            <w:pPr>
              <w:jc w:val="center"/>
              <w:rPr>
                <w:rFonts w:ascii="Times New Roman" w:eastAsia="Times New Roman" w:hAnsi="Times New Roman" w:cs="Times New Roman"/>
                <w:b/>
                <w:sz w:val="20"/>
                <w:szCs w:val="20"/>
                <w:highlight w:val="yellow"/>
              </w:rPr>
            </w:pPr>
          </w:p>
        </w:tc>
        <w:tc>
          <w:tcPr>
            <w:tcW w:w="614" w:type="dxa"/>
            <w:tcBorders>
              <w:bottom w:val="single" w:sz="4" w:space="0" w:color="000000"/>
            </w:tcBorders>
            <w:vAlign w:val="center"/>
          </w:tcPr>
          <w:p w:rsidR="00700F06" w:rsidRDefault="00700F06">
            <w:pPr>
              <w:jc w:val="center"/>
              <w:rPr>
                <w:rFonts w:ascii="Times New Roman" w:eastAsia="Times New Roman" w:hAnsi="Times New Roman" w:cs="Times New Roman"/>
                <w:b/>
                <w:sz w:val="20"/>
                <w:szCs w:val="20"/>
                <w:highlight w:val="yellow"/>
              </w:rPr>
            </w:pPr>
          </w:p>
        </w:tc>
        <w:tc>
          <w:tcPr>
            <w:tcW w:w="615" w:type="dxa"/>
            <w:tcBorders>
              <w:bottom w:val="single" w:sz="4" w:space="0" w:color="000000"/>
            </w:tcBorders>
            <w:vAlign w:val="center"/>
          </w:tcPr>
          <w:p w:rsidR="00700F06" w:rsidRDefault="00700F06">
            <w:pPr>
              <w:jc w:val="center"/>
              <w:rPr>
                <w:rFonts w:ascii="Times New Roman" w:eastAsia="Times New Roman" w:hAnsi="Times New Roman" w:cs="Times New Roman"/>
                <w:b/>
                <w:sz w:val="20"/>
                <w:szCs w:val="20"/>
                <w:highlight w:val="yellow"/>
              </w:rPr>
            </w:pPr>
          </w:p>
        </w:tc>
        <w:tc>
          <w:tcPr>
            <w:tcW w:w="614" w:type="dxa"/>
            <w:tcBorders>
              <w:bottom w:val="single" w:sz="4" w:space="0" w:color="000000"/>
            </w:tcBorders>
            <w:vAlign w:val="center"/>
          </w:tcPr>
          <w:p w:rsidR="00700F06" w:rsidRDefault="00700F06">
            <w:pPr>
              <w:pStyle w:val="Heading4"/>
              <w:jc w:val="center"/>
              <w:rPr>
                <w:b w:val="0"/>
                <w:highlight w:val="yellow"/>
              </w:rPr>
            </w:pPr>
          </w:p>
        </w:tc>
        <w:tc>
          <w:tcPr>
            <w:tcW w:w="614" w:type="dxa"/>
            <w:tcBorders>
              <w:bottom w:val="single" w:sz="4" w:space="0" w:color="000000"/>
            </w:tcBorders>
            <w:vAlign w:val="center"/>
          </w:tcPr>
          <w:p w:rsidR="00700F06" w:rsidRDefault="00700F06">
            <w:pPr>
              <w:pStyle w:val="Heading4"/>
              <w:jc w:val="center"/>
              <w:rPr>
                <w:b w:val="0"/>
                <w:highlight w:val="yellow"/>
              </w:rPr>
            </w:pPr>
          </w:p>
        </w:tc>
        <w:tc>
          <w:tcPr>
            <w:tcW w:w="615" w:type="dxa"/>
            <w:tcBorders>
              <w:bottom w:val="single" w:sz="4" w:space="0" w:color="000000"/>
            </w:tcBorders>
            <w:vAlign w:val="center"/>
          </w:tcPr>
          <w:p w:rsidR="00700F06" w:rsidRDefault="00700F06">
            <w:pPr>
              <w:pStyle w:val="Heading4"/>
              <w:jc w:val="center"/>
              <w:rPr>
                <w:b w:val="0"/>
                <w:highlight w:val="yellow"/>
              </w:rPr>
            </w:pPr>
          </w:p>
        </w:tc>
        <w:tc>
          <w:tcPr>
            <w:tcW w:w="614" w:type="dxa"/>
            <w:tcBorders>
              <w:bottom w:val="single" w:sz="4" w:space="0" w:color="000000"/>
            </w:tcBorders>
            <w:vAlign w:val="center"/>
          </w:tcPr>
          <w:p w:rsidR="00700F06" w:rsidRDefault="00700F06">
            <w:pPr>
              <w:pStyle w:val="Heading4"/>
              <w:jc w:val="center"/>
              <w:rPr>
                <w:b w:val="0"/>
                <w:highlight w:val="yellow"/>
              </w:rPr>
            </w:pPr>
          </w:p>
        </w:tc>
        <w:tc>
          <w:tcPr>
            <w:tcW w:w="614" w:type="dxa"/>
            <w:tcBorders>
              <w:bottom w:val="single" w:sz="4" w:space="0" w:color="000000"/>
            </w:tcBorders>
            <w:vAlign w:val="center"/>
          </w:tcPr>
          <w:p w:rsidR="00700F06" w:rsidRDefault="00700F06">
            <w:pPr>
              <w:pStyle w:val="Heading4"/>
              <w:jc w:val="center"/>
              <w:rPr>
                <w:b w:val="0"/>
                <w:highlight w:val="yellow"/>
              </w:rPr>
            </w:pPr>
          </w:p>
        </w:tc>
        <w:tc>
          <w:tcPr>
            <w:tcW w:w="615" w:type="dxa"/>
            <w:tcBorders>
              <w:bottom w:val="single" w:sz="4" w:space="0" w:color="000000"/>
            </w:tcBorders>
            <w:vAlign w:val="center"/>
          </w:tcPr>
          <w:p w:rsidR="00700F06" w:rsidRDefault="00700F06">
            <w:pPr>
              <w:pStyle w:val="Heading4"/>
              <w:jc w:val="center"/>
              <w:rPr>
                <w:b w:val="0"/>
                <w:highlight w:val="yellow"/>
              </w:rPr>
            </w:pPr>
          </w:p>
        </w:tc>
        <w:tc>
          <w:tcPr>
            <w:tcW w:w="614" w:type="dxa"/>
            <w:tcBorders>
              <w:bottom w:val="single" w:sz="4" w:space="0" w:color="000000"/>
            </w:tcBorders>
            <w:vAlign w:val="center"/>
          </w:tcPr>
          <w:p w:rsidR="00700F06" w:rsidRDefault="00995D56">
            <w:pPr>
              <w:jc w:val="center"/>
              <w:rPr>
                <w:rFonts w:ascii="Times New Roman" w:eastAsia="Times New Roman" w:hAnsi="Times New Roman" w:cs="Times New Roman"/>
                <w:b/>
                <w:sz w:val="20"/>
                <w:szCs w:val="20"/>
                <w:highlight w:val="yellow"/>
              </w:rPr>
            </w:pPr>
            <w:r>
              <w:rPr>
                <w:rFonts w:ascii="Symbol" w:eastAsia="Symbol" w:hAnsi="Symbol" w:cs="Symbol"/>
                <w:b/>
                <w:sz w:val="20"/>
                <w:szCs w:val="20"/>
                <w:highlight w:val="yellow"/>
              </w:rPr>
              <w:t>√</w:t>
            </w:r>
          </w:p>
        </w:tc>
        <w:tc>
          <w:tcPr>
            <w:tcW w:w="614" w:type="dxa"/>
            <w:tcBorders>
              <w:bottom w:val="single" w:sz="4" w:space="0" w:color="000000"/>
            </w:tcBorders>
            <w:vAlign w:val="center"/>
          </w:tcPr>
          <w:p w:rsidR="00700F06" w:rsidRDefault="00995D56">
            <w:pPr>
              <w:jc w:val="center"/>
              <w:rPr>
                <w:rFonts w:ascii="Times New Roman" w:eastAsia="Times New Roman" w:hAnsi="Times New Roman" w:cs="Times New Roman"/>
                <w:b/>
                <w:sz w:val="20"/>
                <w:szCs w:val="20"/>
                <w:highlight w:val="yellow"/>
              </w:rPr>
            </w:pPr>
            <w:r>
              <w:rPr>
                <w:rFonts w:ascii="Symbol" w:eastAsia="Symbol" w:hAnsi="Symbol" w:cs="Symbol"/>
                <w:b/>
                <w:sz w:val="20"/>
                <w:szCs w:val="20"/>
                <w:highlight w:val="yellow"/>
              </w:rPr>
              <w:t>√</w:t>
            </w:r>
          </w:p>
        </w:tc>
        <w:tc>
          <w:tcPr>
            <w:tcW w:w="615" w:type="dxa"/>
            <w:tcBorders>
              <w:bottom w:val="single" w:sz="4" w:space="0" w:color="000000"/>
            </w:tcBorders>
            <w:vAlign w:val="center"/>
          </w:tcPr>
          <w:p w:rsidR="00700F06" w:rsidRDefault="00995D56">
            <w:pPr>
              <w:jc w:val="center"/>
              <w:rPr>
                <w:rFonts w:ascii="Times New Roman" w:eastAsia="Times New Roman" w:hAnsi="Times New Roman" w:cs="Times New Roman"/>
                <w:b/>
                <w:sz w:val="20"/>
                <w:szCs w:val="20"/>
                <w:highlight w:val="yellow"/>
              </w:rPr>
            </w:pPr>
            <w:r>
              <w:rPr>
                <w:rFonts w:ascii="Symbol" w:eastAsia="Symbol" w:hAnsi="Symbol" w:cs="Symbol"/>
                <w:b/>
                <w:sz w:val="20"/>
                <w:szCs w:val="20"/>
                <w:highlight w:val="yellow"/>
              </w:rPr>
              <w:t>√</w:t>
            </w:r>
          </w:p>
        </w:tc>
      </w:tr>
      <w:tr w:rsidR="00700F06">
        <w:trPr>
          <w:trHeight w:val="460"/>
        </w:trPr>
        <w:tc>
          <w:tcPr>
            <w:tcW w:w="1870" w:type="dxa"/>
            <w:shd w:val="clear" w:color="auto" w:fill="F3F3F3"/>
            <w:vAlign w:val="center"/>
          </w:tcPr>
          <w:p w:rsidR="00700F06" w:rsidRDefault="00995D56">
            <w:pPr>
              <w:rPr>
                <w:rFonts w:ascii="Times New Roman" w:eastAsia="Times New Roman" w:hAnsi="Times New Roman" w:cs="Times New Roman"/>
                <w:b/>
                <w:sz w:val="20"/>
                <w:szCs w:val="20"/>
                <w:highlight w:val="yellow"/>
              </w:rPr>
            </w:pPr>
            <w:r>
              <w:rPr>
                <w:rFonts w:ascii="Times New Roman" w:eastAsia="Times New Roman" w:hAnsi="Times New Roman" w:cs="Times New Roman"/>
                <w:b/>
                <w:sz w:val="20"/>
                <w:szCs w:val="20"/>
                <w:highlight w:val="yellow"/>
              </w:rPr>
              <w:t>Progress Report</w:t>
            </w:r>
          </w:p>
          <w:p w:rsidR="00700F06" w:rsidRDefault="00700F06">
            <w:pPr>
              <w:rPr>
                <w:rFonts w:ascii="Times New Roman" w:eastAsia="Times New Roman" w:hAnsi="Times New Roman" w:cs="Times New Roman"/>
                <w:b/>
                <w:sz w:val="20"/>
                <w:szCs w:val="20"/>
                <w:highlight w:val="yellow"/>
              </w:rPr>
            </w:pPr>
          </w:p>
        </w:tc>
        <w:tc>
          <w:tcPr>
            <w:tcW w:w="614" w:type="dxa"/>
            <w:shd w:val="clear" w:color="auto" w:fill="F3F3F3"/>
          </w:tcPr>
          <w:p w:rsidR="00700F06" w:rsidRDefault="00700F06">
            <w:pPr>
              <w:rPr>
                <w:rFonts w:ascii="Times New Roman" w:eastAsia="Times New Roman" w:hAnsi="Times New Roman" w:cs="Times New Roman"/>
                <w:b/>
                <w:sz w:val="20"/>
                <w:szCs w:val="20"/>
                <w:highlight w:val="yellow"/>
              </w:rPr>
            </w:pPr>
          </w:p>
        </w:tc>
        <w:tc>
          <w:tcPr>
            <w:tcW w:w="614" w:type="dxa"/>
            <w:shd w:val="clear" w:color="auto" w:fill="4472C4"/>
          </w:tcPr>
          <w:p w:rsidR="00700F06" w:rsidRDefault="00700F06">
            <w:pPr>
              <w:rPr>
                <w:rFonts w:ascii="Times New Roman" w:eastAsia="Times New Roman" w:hAnsi="Times New Roman" w:cs="Times New Roman"/>
                <w:b/>
                <w:i/>
                <w:sz w:val="20"/>
                <w:szCs w:val="20"/>
                <w:highlight w:val="yellow"/>
              </w:rPr>
            </w:pPr>
          </w:p>
        </w:tc>
        <w:tc>
          <w:tcPr>
            <w:tcW w:w="615" w:type="dxa"/>
            <w:shd w:val="clear" w:color="auto" w:fill="F3F3F3"/>
          </w:tcPr>
          <w:p w:rsidR="00700F06" w:rsidRDefault="00700F06">
            <w:pPr>
              <w:rPr>
                <w:rFonts w:ascii="Times New Roman" w:eastAsia="Times New Roman" w:hAnsi="Times New Roman" w:cs="Times New Roman"/>
                <w:sz w:val="20"/>
                <w:szCs w:val="20"/>
                <w:highlight w:val="yellow"/>
              </w:rPr>
            </w:pPr>
          </w:p>
        </w:tc>
        <w:tc>
          <w:tcPr>
            <w:tcW w:w="614" w:type="dxa"/>
            <w:shd w:val="clear" w:color="auto" w:fill="F3F3F3"/>
          </w:tcPr>
          <w:p w:rsidR="00700F06" w:rsidRDefault="00700F06">
            <w:pPr>
              <w:pStyle w:val="Heading4"/>
              <w:rPr>
                <w:highlight w:val="yellow"/>
              </w:rPr>
            </w:pPr>
          </w:p>
        </w:tc>
        <w:tc>
          <w:tcPr>
            <w:tcW w:w="614" w:type="dxa"/>
            <w:shd w:val="clear" w:color="auto" w:fill="F3F3F3"/>
          </w:tcPr>
          <w:p w:rsidR="00700F06" w:rsidRDefault="00700F06">
            <w:pPr>
              <w:pStyle w:val="Heading4"/>
              <w:rPr>
                <w:highlight w:val="yellow"/>
              </w:rPr>
            </w:pPr>
          </w:p>
        </w:tc>
        <w:tc>
          <w:tcPr>
            <w:tcW w:w="615" w:type="dxa"/>
            <w:shd w:val="clear" w:color="auto" w:fill="F2F2F2"/>
          </w:tcPr>
          <w:p w:rsidR="00700F06" w:rsidRDefault="00700F06">
            <w:pPr>
              <w:pStyle w:val="Heading4"/>
              <w:rPr>
                <w:highlight w:val="yellow"/>
              </w:rPr>
            </w:pPr>
          </w:p>
        </w:tc>
        <w:tc>
          <w:tcPr>
            <w:tcW w:w="614" w:type="dxa"/>
            <w:shd w:val="clear" w:color="auto" w:fill="F3F3F3"/>
          </w:tcPr>
          <w:p w:rsidR="00700F06" w:rsidRDefault="00700F06">
            <w:pPr>
              <w:pStyle w:val="Heading4"/>
              <w:rPr>
                <w:b w:val="0"/>
                <w:i/>
                <w:highlight w:val="yellow"/>
              </w:rPr>
            </w:pPr>
          </w:p>
        </w:tc>
        <w:tc>
          <w:tcPr>
            <w:tcW w:w="614" w:type="dxa"/>
            <w:shd w:val="clear" w:color="auto" w:fill="F3F3F3"/>
          </w:tcPr>
          <w:p w:rsidR="00700F06" w:rsidRDefault="00700F06">
            <w:pPr>
              <w:pStyle w:val="Heading4"/>
              <w:rPr>
                <w:b w:val="0"/>
                <w:i/>
                <w:highlight w:val="yellow"/>
              </w:rPr>
            </w:pPr>
          </w:p>
        </w:tc>
        <w:tc>
          <w:tcPr>
            <w:tcW w:w="615" w:type="dxa"/>
            <w:shd w:val="clear" w:color="auto" w:fill="F3F3F3"/>
          </w:tcPr>
          <w:p w:rsidR="00700F06" w:rsidRDefault="00700F06">
            <w:pPr>
              <w:pStyle w:val="Heading4"/>
              <w:rPr>
                <w:b w:val="0"/>
                <w:i/>
                <w:highlight w:val="yellow"/>
              </w:rPr>
            </w:pPr>
          </w:p>
        </w:tc>
        <w:tc>
          <w:tcPr>
            <w:tcW w:w="614" w:type="dxa"/>
            <w:shd w:val="clear" w:color="auto" w:fill="F3F3F3"/>
          </w:tcPr>
          <w:p w:rsidR="00700F06" w:rsidRDefault="00700F06">
            <w:pPr>
              <w:jc w:val="center"/>
              <w:rPr>
                <w:rFonts w:ascii="Times New Roman" w:eastAsia="Times New Roman" w:hAnsi="Times New Roman" w:cs="Times New Roman"/>
                <w:b/>
                <w:i/>
                <w:sz w:val="20"/>
                <w:szCs w:val="20"/>
                <w:highlight w:val="yellow"/>
              </w:rPr>
            </w:pPr>
          </w:p>
        </w:tc>
        <w:tc>
          <w:tcPr>
            <w:tcW w:w="614" w:type="dxa"/>
            <w:shd w:val="clear" w:color="auto" w:fill="F3F3F3"/>
          </w:tcPr>
          <w:p w:rsidR="00700F06" w:rsidRDefault="00700F06">
            <w:pPr>
              <w:jc w:val="center"/>
              <w:rPr>
                <w:rFonts w:ascii="Times New Roman" w:eastAsia="Times New Roman" w:hAnsi="Times New Roman" w:cs="Times New Roman"/>
                <w:b/>
                <w:i/>
                <w:sz w:val="20"/>
                <w:szCs w:val="20"/>
                <w:highlight w:val="yellow"/>
              </w:rPr>
            </w:pPr>
          </w:p>
        </w:tc>
        <w:tc>
          <w:tcPr>
            <w:tcW w:w="615" w:type="dxa"/>
            <w:shd w:val="clear" w:color="auto" w:fill="F3F3F3"/>
          </w:tcPr>
          <w:p w:rsidR="00700F06" w:rsidRDefault="00700F06">
            <w:pPr>
              <w:jc w:val="center"/>
              <w:rPr>
                <w:rFonts w:ascii="Times New Roman" w:eastAsia="Times New Roman" w:hAnsi="Times New Roman" w:cs="Times New Roman"/>
                <w:b/>
                <w:i/>
                <w:sz w:val="20"/>
                <w:szCs w:val="20"/>
                <w:highlight w:val="yellow"/>
              </w:rPr>
            </w:pPr>
          </w:p>
        </w:tc>
      </w:tr>
    </w:tbl>
    <w:p w:rsidR="00700F06" w:rsidRDefault="00700F06">
      <w:pPr>
        <w:rPr>
          <w:rFonts w:ascii="Arial" w:eastAsia="Arial" w:hAnsi="Arial" w:cs="Arial"/>
        </w:rPr>
      </w:pPr>
    </w:p>
    <w:p w:rsidR="00700F06" w:rsidRDefault="00700F06">
      <w:pPr>
        <w:rPr>
          <w:rFonts w:ascii="Arial" w:eastAsia="Arial" w:hAnsi="Arial" w:cs="Arial"/>
        </w:rPr>
      </w:pPr>
    </w:p>
    <w:p w:rsidR="00700F06" w:rsidRDefault="00700F06">
      <w:pPr>
        <w:rPr>
          <w:rFonts w:ascii="Arial" w:eastAsia="Arial" w:hAnsi="Arial" w:cs="Arial"/>
        </w:rPr>
      </w:pPr>
    </w:p>
    <w:p w:rsidR="00700F06" w:rsidRDefault="00700F06">
      <w:pPr>
        <w:rPr>
          <w:rFonts w:ascii="Arial" w:eastAsia="Arial" w:hAnsi="Arial" w:cs="Arial"/>
        </w:rPr>
      </w:pPr>
    </w:p>
    <w:p w:rsidR="00700F06" w:rsidRDefault="00700F06">
      <w:pPr>
        <w:rPr>
          <w:rFonts w:ascii="Arial" w:eastAsia="Arial" w:hAnsi="Arial" w:cs="Arial"/>
        </w:rPr>
      </w:pPr>
    </w:p>
    <w:p w:rsidR="00700F06" w:rsidRDefault="00700F06">
      <w:pPr>
        <w:rPr>
          <w:rFonts w:ascii="Arial" w:eastAsia="Arial" w:hAnsi="Arial" w:cs="Arial"/>
        </w:rPr>
      </w:pPr>
    </w:p>
    <w:p w:rsidR="00700F06" w:rsidRDefault="00700F06">
      <w:pPr>
        <w:rPr>
          <w:rFonts w:ascii="Arial" w:eastAsia="Arial" w:hAnsi="Arial" w:cs="Arial"/>
        </w:rPr>
      </w:pPr>
    </w:p>
    <w:p w:rsidR="00700F06" w:rsidRDefault="00700F06">
      <w:pPr>
        <w:rPr>
          <w:rFonts w:ascii="Arial" w:eastAsia="Arial" w:hAnsi="Arial" w:cs="Arial"/>
        </w:rPr>
      </w:pPr>
    </w:p>
    <w:p w:rsidR="00700F06" w:rsidRDefault="00700F06">
      <w:pPr>
        <w:rPr>
          <w:rFonts w:ascii="Arial" w:eastAsia="Arial" w:hAnsi="Arial" w:cs="Arial"/>
        </w:rPr>
      </w:pPr>
    </w:p>
    <w:p w:rsidR="00700F06" w:rsidRDefault="00700F06">
      <w:pPr>
        <w:rPr>
          <w:rFonts w:ascii="Arial" w:eastAsia="Arial" w:hAnsi="Arial" w:cs="Arial"/>
        </w:rPr>
      </w:pPr>
    </w:p>
    <w:tbl>
      <w:tblPr>
        <w:tblStyle w:val="a2"/>
        <w:tblW w:w="9271"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71"/>
      </w:tblGrid>
      <w:tr w:rsidR="00700F06">
        <w:trPr>
          <w:trHeight w:val="7220"/>
        </w:trPr>
        <w:tc>
          <w:tcPr>
            <w:tcW w:w="9271" w:type="dxa"/>
            <w:shd w:val="clear" w:color="auto" w:fill="FFFFFF"/>
          </w:tcPr>
          <w:p w:rsidR="00700F06" w:rsidRDefault="00995D56">
            <w:pPr>
              <w:numPr>
                <w:ilvl w:val="0"/>
                <w:numId w:val="2"/>
              </w:numPr>
              <w:spacing w:before="120"/>
              <w:ind w:left="561" w:hanging="561"/>
              <w:jc w:val="both"/>
              <w:rPr>
                <w:rFonts w:ascii="Times New Roman" w:eastAsia="Times New Roman" w:hAnsi="Times New Roman" w:cs="Times New Roman"/>
                <w:b/>
                <w:sz w:val="20"/>
                <w:szCs w:val="20"/>
                <w:u w:val="single"/>
              </w:rPr>
            </w:pPr>
            <w:r>
              <w:rPr>
                <w:rFonts w:ascii="Arial" w:eastAsia="Arial" w:hAnsi="Arial" w:cs="Arial"/>
                <w:b/>
                <w:sz w:val="22"/>
                <w:szCs w:val="22"/>
                <w:u w:val="single"/>
              </w:rPr>
              <w:lastRenderedPageBreak/>
              <w:t>Other Funding Agency</w:t>
            </w:r>
          </w:p>
          <w:p w:rsidR="00700F06" w:rsidRDefault="00700F06">
            <w:pPr>
              <w:spacing w:line="360" w:lineRule="auto"/>
              <w:rPr>
                <w:rFonts w:ascii="Times New Roman" w:eastAsia="Times New Roman" w:hAnsi="Times New Roman" w:cs="Times New Roman"/>
                <w:sz w:val="10"/>
                <w:szCs w:val="10"/>
              </w:rPr>
            </w:pPr>
          </w:p>
          <w:p w:rsidR="00700F06" w:rsidRDefault="00995D56">
            <w:pPr>
              <w:spacing w:line="360" w:lineRule="auto"/>
              <w:ind w:left="540"/>
              <w:rPr>
                <w:rFonts w:ascii="Arial" w:eastAsia="Arial" w:hAnsi="Arial" w:cs="Arial"/>
                <w:sz w:val="20"/>
                <w:szCs w:val="20"/>
              </w:rPr>
            </w:pPr>
            <w:r>
              <w:rPr>
                <w:rFonts w:ascii="Arial" w:eastAsia="Arial" w:hAnsi="Arial" w:cs="Arial"/>
                <w:sz w:val="20"/>
                <w:szCs w:val="20"/>
              </w:rPr>
              <w:t>Does this study need fund?                                      Yes [  ]   No [ x ]</w:t>
            </w:r>
          </w:p>
          <w:p w:rsidR="00700F06" w:rsidRDefault="00995D56">
            <w:pPr>
              <w:spacing w:line="360" w:lineRule="auto"/>
              <w:ind w:left="540"/>
              <w:rPr>
                <w:rFonts w:ascii="Arial" w:eastAsia="Arial" w:hAnsi="Arial" w:cs="Arial"/>
                <w:sz w:val="20"/>
                <w:szCs w:val="20"/>
              </w:rPr>
            </w:pPr>
            <w:r>
              <w:rPr>
                <w:rFonts w:ascii="Arial" w:eastAsia="Arial" w:hAnsi="Arial" w:cs="Arial"/>
                <w:sz w:val="20"/>
                <w:szCs w:val="20"/>
              </w:rPr>
              <w:t>Is your study funded by another funding agency?    Yes [  ]   No [ x ]</w:t>
            </w:r>
          </w:p>
          <w:p w:rsidR="00700F06" w:rsidRDefault="00995D56">
            <w:pPr>
              <w:spacing w:line="360" w:lineRule="auto"/>
              <w:ind w:left="540"/>
              <w:rPr>
                <w:rFonts w:ascii="Arial" w:eastAsia="Arial" w:hAnsi="Arial" w:cs="Arial"/>
                <w:sz w:val="20"/>
                <w:szCs w:val="20"/>
              </w:rPr>
            </w:pPr>
            <w:r>
              <w:rPr>
                <w:rFonts w:ascii="Arial" w:eastAsia="Arial" w:hAnsi="Arial" w:cs="Arial"/>
                <w:sz w:val="20"/>
                <w:szCs w:val="20"/>
              </w:rPr>
              <w:t>(If yes, specify the agency and available funds)</w:t>
            </w:r>
          </w:p>
          <w:p w:rsidR="00700F06" w:rsidRDefault="00700F06">
            <w:pPr>
              <w:jc w:val="both"/>
              <w:rPr>
                <w:rFonts w:ascii="Arial" w:eastAsia="Arial" w:hAnsi="Arial" w:cs="Arial"/>
              </w:rPr>
            </w:pPr>
          </w:p>
          <w:p w:rsidR="00700F06" w:rsidRDefault="00700F06">
            <w:pPr>
              <w:jc w:val="both"/>
              <w:rPr>
                <w:rFonts w:ascii="Arial" w:eastAsia="Arial" w:hAnsi="Arial" w:cs="Arial"/>
              </w:rPr>
            </w:pPr>
          </w:p>
          <w:p w:rsidR="00700F06" w:rsidRDefault="00700F06">
            <w:pPr>
              <w:jc w:val="both"/>
              <w:rPr>
                <w:rFonts w:ascii="Arial" w:eastAsia="Arial" w:hAnsi="Arial" w:cs="Arial"/>
              </w:rPr>
            </w:pPr>
          </w:p>
          <w:p w:rsidR="00700F06" w:rsidRDefault="00700F06">
            <w:pPr>
              <w:jc w:val="both"/>
              <w:rPr>
                <w:rFonts w:ascii="Arial" w:eastAsia="Arial" w:hAnsi="Arial" w:cs="Arial"/>
              </w:rPr>
            </w:pPr>
          </w:p>
          <w:p w:rsidR="00700F06" w:rsidRDefault="00700F06">
            <w:pPr>
              <w:jc w:val="both"/>
              <w:rPr>
                <w:rFonts w:ascii="Arial" w:eastAsia="Arial" w:hAnsi="Arial" w:cs="Arial"/>
              </w:rPr>
            </w:pPr>
          </w:p>
          <w:p w:rsidR="00700F06" w:rsidRDefault="00700F06">
            <w:pPr>
              <w:jc w:val="both"/>
              <w:rPr>
                <w:rFonts w:ascii="Arial" w:eastAsia="Arial" w:hAnsi="Arial" w:cs="Arial"/>
              </w:rPr>
            </w:pPr>
          </w:p>
          <w:p w:rsidR="00700F06" w:rsidRDefault="00700F06">
            <w:pPr>
              <w:jc w:val="both"/>
              <w:rPr>
                <w:rFonts w:ascii="Arial" w:eastAsia="Arial" w:hAnsi="Arial" w:cs="Arial"/>
              </w:rPr>
            </w:pPr>
          </w:p>
          <w:p w:rsidR="00700F06" w:rsidRDefault="00700F06">
            <w:pPr>
              <w:jc w:val="both"/>
              <w:rPr>
                <w:rFonts w:ascii="Arial" w:eastAsia="Arial" w:hAnsi="Arial" w:cs="Arial"/>
              </w:rPr>
            </w:pPr>
          </w:p>
          <w:p w:rsidR="00700F06" w:rsidRDefault="00700F06">
            <w:pPr>
              <w:jc w:val="both"/>
              <w:rPr>
                <w:rFonts w:ascii="Arial" w:eastAsia="Arial" w:hAnsi="Arial" w:cs="Arial"/>
              </w:rPr>
            </w:pPr>
          </w:p>
          <w:p w:rsidR="00700F06" w:rsidRDefault="00700F06">
            <w:pPr>
              <w:jc w:val="both"/>
              <w:rPr>
                <w:rFonts w:ascii="Arial" w:eastAsia="Arial" w:hAnsi="Arial" w:cs="Arial"/>
              </w:rPr>
            </w:pPr>
          </w:p>
          <w:p w:rsidR="00700F06" w:rsidRDefault="00700F06">
            <w:pPr>
              <w:jc w:val="both"/>
              <w:rPr>
                <w:rFonts w:ascii="Arial" w:eastAsia="Arial" w:hAnsi="Arial" w:cs="Arial"/>
              </w:rPr>
            </w:pPr>
          </w:p>
          <w:p w:rsidR="00700F06" w:rsidRDefault="00700F06">
            <w:pPr>
              <w:jc w:val="both"/>
              <w:rPr>
                <w:rFonts w:ascii="Arial" w:eastAsia="Arial" w:hAnsi="Arial" w:cs="Arial"/>
              </w:rPr>
            </w:pPr>
          </w:p>
          <w:p w:rsidR="00700F06" w:rsidRDefault="00700F06">
            <w:pPr>
              <w:jc w:val="both"/>
              <w:rPr>
                <w:rFonts w:ascii="Arial" w:eastAsia="Arial" w:hAnsi="Arial" w:cs="Arial"/>
              </w:rPr>
            </w:pPr>
          </w:p>
          <w:p w:rsidR="00700F06" w:rsidRDefault="00700F06">
            <w:pPr>
              <w:jc w:val="both"/>
              <w:rPr>
                <w:rFonts w:ascii="Arial" w:eastAsia="Arial" w:hAnsi="Arial" w:cs="Arial"/>
              </w:rPr>
            </w:pPr>
          </w:p>
          <w:p w:rsidR="00700F06" w:rsidRDefault="00700F06">
            <w:pPr>
              <w:jc w:val="both"/>
              <w:rPr>
                <w:rFonts w:ascii="Arial" w:eastAsia="Arial" w:hAnsi="Arial" w:cs="Arial"/>
              </w:rPr>
            </w:pPr>
          </w:p>
          <w:p w:rsidR="00700F06" w:rsidRDefault="00700F06">
            <w:pPr>
              <w:jc w:val="both"/>
              <w:rPr>
                <w:rFonts w:ascii="Arial" w:eastAsia="Arial" w:hAnsi="Arial" w:cs="Arial"/>
              </w:rPr>
            </w:pPr>
          </w:p>
          <w:p w:rsidR="00700F06" w:rsidRDefault="00700F06">
            <w:pPr>
              <w:jc w:val="both"/>
              <w:rPr>
                <w:rFonts w:ascii="Arial" w:eastAsia="Arial" w:hAnsi="Arial" w:cs="Arial"/>
              </w:rPr>
            </w:pPr>
          </w:p>
          <w:p w:rsidR="00700F06" w:rsidRDefault="00700F06">
            <w:pPr>
              <w:jc w:val="both"/>
              <w:rPr>
                <w:rFonts w:ascii="Arial" w:eastAsia="Arial" w:hAnsi="Arial" w:cs="Arial"/>
              </w:rPr>
            </w:pPr>
          </w:p>
          <w:p w:rsidR="00700F06" w:rsidRDefault="00700F06">
            <w:pPr>
              <w:jc w:val="both"/>
              <w:rPr>
                <w:rFonts w:ascii="Arial" w:eastAsia="Arial" w:hAnsi="Arial" w:cs="Arial"/>
              </w:rPr>
            </w:pPr>
          </w:p>
          <w:p w:rsidR="00700F06" w:rsidRDefault="00700F06">
            <w:pPr>
              <w:jc w:val="both"/>
              <w:rPr>
                <w:rFonts w:ascii="Arial" w:eastAsia="Arial" w:hAnsi="Arial" w:cs="Arial"/>
              </w:rPr>
            </w:pPr>
          </w:p>
        </w:tc>
      </w:tr>
    </w:tbl>
    <w:p w:rsidR="00700F06" w:rsidRDefault="00700F06"/>
    <w:tbl>
      <w:tblPr>
        <w:tblStyle w:val="a3"/>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51"/>
        <w:gridCol w:w="1440"/>
        <w:gridCol w:w="1260"/>
        <w:gridCol w:w="2791"/>
      </w:tblGrid>
      <w:tr w:rsidR="00700F06">
        <w:tc>
          <w:tcPr>
            <w:tcW w:w="9242" w:type="dxa"/>
            <w:gridSpan w:val="4"/>
            <w:vAlign w:val="bottom"/>
          </w:tcPr>
          <w:p w:rsidR="00700F06" w:rsidRDefault="00700F06">
            <w:pPr>
              <w:rPr>
                <w:rFonts w:ascii="Times New Roman" w:eastAsia="Times New Roman" w:hAnsi="Times New Roman" w:cs="Times New Roman"/>
                <w:sz w:val="10"/>
                <w:szCs w:val="10"/>
              </w:rPr>
            </w:pPr>
          </w:p>
          <w:p w:rsidR="00700F06" w:rsidRDefault="00995D56">
            <w:pPr>
              <w:ind w:left="561" w:hanging="540"/>
              <w:jc w:val="both"/>
              <w:rPr>
                <w:rFonts w:ascii="Arial" w:eastAsia="Arial" w:hAnsi="Arial" w:cs="Arial"/>
                <w:sz w:val="20"/>
                <w:szCs w:val="20"/>
              </w:rPr>
            </w:pPr>
            <w:r>
              <w:rPr>
                <w:rFonts w:ascii="Arial" w:eastAsia="Arial" w:hAnsi="Arial" w:cs="Arial"/>
                <w:b/>
                <w:sz w:val="20"/>
                <w:szCs w:val="20"/>
              </w:rPr>
              <w:t>16.</w:t>
            </w:r>
            <w:r>
              <w:rPr>
                <w:rFonts w:ascii="Arial" w:eastAsia="Arial" w:hAnsi="Arial" w:cs="Arial"/>
                <w:b/>
                <w:sz w:val="22"/>
                <w:szCs w:val="22"/>
              </w:rPr>
              <w:t xml:space="preserve">   </w:t>
            </w:r>
            <w:r>
              <w:rPr>
                <w:rFonts w:ascii="Arial" w:eastAsia="Arial" w:hAnsi="Arial" w:cs="Arial"/>
                <w:b/>
                <w:sz w:val="22"/>
                <w:szCs w:val="22"/>
                <w:u w:val="single"/>
              </w:rPr>
              <w:t>Budget</w:t>
            </w:r>
            <w:r>
              <w:rPr>
                <w:rFonts w:ascii="Times New Roman" w:eastAsia="Times New Roman" w:hAnsi="Times New Roman" w:cs="Times New Roman"/>
                <w:b/>
                <w:sz w:val="20"/>
                <w:szCs w:val="20"/>
              </w:rPr>
              <w:t xml:space="preserve">     </w:t>
            </w:r>
            <w:r>
              <w:rPr>
                <w:rFonts w:ascii="Arial" w:eastAsia="Arial" w:hAnsi="Arial" w:cs="Arial"/>
                <w:sz w:val="20"/>
                <w:szCs w:val="20"/>
                <w:u w:val="single"/>
              </w:rPr>
              <w:t>(</w:t>
            </w:r>
            <w:r>
              <w:rPr>
                <w:rFonts w:ascii="Arial" w:eastAsia="Arial" w:hAnsi="Arial" w:cs="Arial"/>
                <w:sz w:val="20"/>
                <w:szCs w:val="20"/>
              </w:rPr>
              <w:t>Please use the attached documents for the price list of equipments used in the project if applicable)</w:t>
            </w:r>
          </w:p>
          <w:p w:rsidR="00700F06" w:rsidRDefault="00700F06">
            <w:pPr>
              <w:ind w:left="540" w:hanging="540"/>
              <w:rPr>
                <w:rFonts w:ascii="Times New Roman" w:eastAsia="Times New Roman" w:hAnsi="Times New Roman" w:cs="Times New Roman"/>
                <w:b/>
                <w:sz w:val="20"/>
                <w:szCs w:val="20"/>
              </w:rPr>
            </w:pPr>
          </w:p>
        </w:tc>
      </w:tr>
      <w:tr w:rsidR="00700F06">
        <w:tc>
          <w:tcPr>
            <w:tcW w:w="3751" w:type="dxa"/>
            <w:vAlign w:val="bottom"/>
          </w:tcPr>
          <w:p w:rsidR="00700F06" w:rsidRDefault="00995D56">
            <w:pPr>
              <w:jc w:val="center"/>
              <w:rPr>
                <w:rFonts w:ascii="Arial" w:eastAsia="Arial" w:hAnsi="Arial" w:cs="Arial"/>
                <w:b/>
                <w:sz w:val="20"/>
                <w:szCs w:val="20"/>
              </w:rPr>
            </w:pPr>
            <w:r>
              <w:rPr>
                <w:rFonts w:ascii="Arial" w:eastAsia="Arial" w:hAnsi="Arial" w:cs="Arial"/>
                <w:b/>
                <w:sz w:val="20"/>
                <w:szCs w:val="20"/>
              </w:rPr>
              <w:t>Budget Breakdown</w:t>
            </w:r>
          </w:p>
          <w:p w:rsidR="00700F06" w:rsidRDefault="00700F06">
            <w:pPr>
              <w:rPr>
                <w:rFonts w:ascii="Arial" w:eastAsia="Arial" w:hAnsi="Arial" w:cs="Arial"/>
                <w:b/>
                <w:sz w:val="12"/>
                <w:szCs w:val="12"/>
              </w:rPr>
            </w:pPr>
          </w:p>
        </w:tc>
        <w:tc>
          <w:tcPr>
            <w:tcW w:w="1440" w:type="dxa"/>
            <w:shd w:val="clear" w:color="auto" w:fill="FFFFFF"/>
            <w:vAlign w:val="bottom"/>
          </w:tcPr>
          <w:p w:rsidR="00700F06" w:rsidRDefault="00995D56">
            <w:pPr>
              <w:jc w:val="center"/>
              <w:rPr>
                <w:rFonts w:ascii="Arial" w:eastAsia="Arial" w:hAnsi="Arial" w:cs="Arial"/>
                <w:b/>
                <w:sz w:val="20"/>
                <w:szCs w:val="20"/>
              </w:rPr>
            </w:pPr>
            <w:r>
              <w:rPr>
                <w:rFonts w:ascii="Arial" w:eastAsia="Arial" w:hAnsi="Arial" w:cs="Arial"/>
                <w:b/>
                <w:sz w:val="20"/>
                <w:szCs w:val="20"/>
              </w:rPr>
              <w:t xml:space="preserve">Unit Cost </w:t>
            </w:r>
          </w:p>
          <w:p w:rsidR="00700F06" w:rsidRDefault="00995D56">
            <w:pPr>
              <w:jc w:val="center"/>
              <w:rPr>
                <w:rFonts w:ascii="Arial" w:eastAsia="Arial" w:hAnsi="Arial" w:cs="Arial"/>
                <w:b/>
                <w:sz w:val="20"/>
                <w:szCs w:val="20"/>
              </w:rPr>
            </w:pPr>
            <w:r>
              <w:rPr>
                <w:rFonts w:ascii="Arial" w:eastAsia="Arial" w:hAnsi="Arial" w:cs="Arial"/>
                <w:b/>
                <w:sz w:val="20"/>
                <w:szCs w:val="20"/>
              </w:rPr>
              <w:t>(SR)</w:t>
            </w:r>
          </w:p>
        </w:tc>
        <w:tc>
          <w:tcPr>
            <w:tcW w:w="1260" w:type="dxa"/>
            <w:shd w:val="clear" w:color="auto" w:fill="FFFFFF"/>
            <w:vAlign w:val="bottom"/>
          </w:tcPr>
          <w:p w:rsidR="00700F06" w:rsidRDefault="00995D56">
            <w:pPr>
              <w:jc w:val="center"/>
              <w:rPr>
                <w:rFonts w:ascii="Arial" w:eastAsia="Arial" w:hAnsi="Arial" w:cs="Arial"/>
                <w:b/>
                <w:sz w:val="20"/>
                <w:szCs w:val="20"/>
              </w:rPr>
            </w:pPr>
            <w:r>
              <w:rPr>
                <w:rFonts w:ascii="Arial" w:eastAsia="Arial" w:hAnsi="Arial" w:cs="Arial"/>
                <w:b/>
                <w:sz w:val="20"/>
                <w:szCs w:val="20"/>
              </w:rPr>
              <w:t>Total</w:t>
            </w:r>
          </w:p>
          <w:p w:rsidR="00700F06" w:rsidRDefault="00995D56">
            <w:pPr>
              <w:jc w:val="center"/>
              <w:rPr>
                <w:rFonts w:ascii="Arial" w:eastAsia="Arial" w:hAnsi="Arial" w:cs="Arial"/>
                <w:b/>
                <w:sz w:val="20"/>
                <w:szCs w:val="20"/>
              </w:rPr>
            </w:pPr>
            <w:r>
              <w:rPr>
                <w:rFonts w:ascii="Arial" w:eastAsia="Arial" w:hAnsi="Arial" w:cs="Arial"/>
                <w:b/>
                <w:sz w:val="20"/>
                <w:szCs w:val="20"/>
              </w:rPr>
              <w:t>(SR)</w:t>
            </w:r>
          </w:p>
        </w:tc>
        <w:tc>
          <w:tcPr>
            <w:tcW w:w="2791" w:type="dxa"/>
            <w:vAlign w:val="bottom"/>
          </w:tcPr>
          <w:p w:rsidR="00700F06" w:rsidRDefault="00700F06">
            <w:pPr>
              <w:jc w:val="center"/>
              <w:rPr>
                <w:rFonts w:ascii="Arial" w:eastAsia="Arial" w:hAnsi="Arial" w:cs="Arial"/>
                <w:b/>
                <w:sz w:val="18"/>
                <w:szCs w:val="18"/>
              </w:rPr>
            </w:pPr>
          </w:p>
          <w:p w:rsidR="00700F06" w:rsidRDefault="00995D56">
            <w:pPr>
              <w:jc w:val="center"/>
              <w:rPr>
                <w:rFonts w:ascii="Arial" w:eastAsia="Arial" w:hAnsi="Arial" w:cs="Arial"/>
                <w:b/>
                <w:sz w:val="20"/>
                <w:szCs w:val="20"/>
              </w:rPr>
            </w:pPr>
            <w:r>
              <w:rPr>
                <w:rFonts w:ascii="Arial" w:eastAsia="Arial" w:hAnsi="Arial" w:cs="Arial"/>
                <w:b/>
                <w:sz w:val="20"/>
                <w:szCs w:val="20"/>
              </w:rPr>
              <w:t>Remarks</w:t>
            </w:r>
          </w:p>
          <w:p w:rsidR="00700F06" w:rsidRDefault="00700F06">
            <w:pPr>
              <w:jc w:val="center"/>
              <w:rPr>
                <w:rFonts w:ascii="Arial" w:eastAsia="Arial" w:hAnsi="Arial" w:cs="Arial"/>
                <w:b/>
                <w:sz w:val="12"/>
                <w:szCs w:val="12"/>
              </w:rPr>
            </w:pPr>
          </w:p>
        </w:tc>
      </w:tr>
      <w:tr w:rsidR="00700F06">
        <w:tc>
          <w:tcPr>
            <w:tcW w:w="3751" w:type="dxa"/>
            <w:vAlign w:val="bottom"/>
          </w:tcPr>
          <w:p w:rsidR="00700F06" w:rsidRDefault="00995D56">
            <w:pPr>
              <w:rPr>
                <w:rFonts w:ascii="Arial" w:eastAsia="Arial" w:hAnsi="Arial" w:cs="Arial"/>
                <w:b/>
                <w:sz w:val="20"/>
                <w:szCs w:val="20"/>
              </w:rPr>
            </w:pPr>
            <w:r>
              <w:rPr>
                <w:rFonts w:ascii="Arial" w:eastAsia="Arial" w:hAnsi="Arial" w:cs="Arial"/>
                <w:b/>
                <w:sz w:val="20"/>
                <w:szCs w:val="20"/>
              </w:rPr>
              <w:t>Personnel *</w:t>
            </w:r>
          </w:p>
        </w:tc>
        <w:tc>
          <w:tcPr>
            <w:tcW w:w="1440" w:type="dxa"/>
            <w:shd w:val="clear" w:color="auto" w:fill="FFFFFF"/>
            <w:vAlign w:val="bottom"/>
          </w:tcPr>
          <w:p w:rsidR="00700F06" w:rsidRDefault="00700F06">
            <w:pPr>
              <w:rPr>
                <w:rFonts w:ascii="Arial" w:eastAsia="Arial" w:hAnsi="Arial" w:cs="Arial"/>
                <w:b/>
                <w:sz w:val="20"/>
                <w:szCs w:val="20"/>
              </w:rPr>
            </w:pPr>
          </w:p>
        </w:tc>
        <w:tc>
          <w:tcPr>
            <w:tcW w:w="1260" w:type="dxa"/>
            <w:shd w:val="clear" w:color="auto" w:fill="FFFFFF"/>
            <w:vAlign w:val="bottom"/>
          </w:tcPr>
          <w:p w:rsidR="00700F06" w:rsidRDefault="00700F06">
            <w:pPr>
              <w:rPr>
                <w:rFonts w:ascii="Arial" w:eastAsia="Arial" w:hAnsi="Arial" w:cs="Arial"/>
                <w:b/>
                <w:sz w:val="20"/>
                <w:szCs w:val="20"/>
              </w:rPr>
            </w:pPr>
          </w:p>
        </w:tc>
        <w:tc>
          <w:tcPr>
            <w:tcW w:w="2791" w:type="dxa"/>
            <w:vAlign w:val="bottom"/>
          </w:tcPr>
          <w:p w:rsidR="00700F06" w:rsidRDefault="00700F06">
            <w:pPr>
              <w:rPr>
                <w:rFonts w:ascii="Arial" w:eastAsia="Arial" w:hAnsi="Arial" w:cs="Arial"/>
                <w:b/>
                <w:sz w:val="30"/>
                <w:szCs w:val="30"/>
              </w:rPr>
            </w:pPr>
          </w:p>
        </w:tc>
      </w:tr>
      <w:tr w:rsidR="00700F06">
        <w:tc>
          <w:tcPr>
            <w:tcW w:w="3751" w:type="dxa"/>
            <w:vAlign w:val="bottom"/>
          </w:tcPr>
          <w:p w:rsidR="00700F06" w:rsidRDefault="00700F06">
            <w:pPr>
              <w:rPr>
                <w:rFonts w:ascii="Arial" w:eastAsia="Arial" w:hAnsi="Arial" w:cs="Arial"/>
                <w:b/>
                <w:sz w:val="20"/>
                <w:szCs w:val="20"/>
              </w:rPr>
            </w:pPr>
          </w:p>
        </w:tc>
        <w:tc>
          <w:tcPr>
            <w:tcW w:w="1440" w:type="dxa"/>
            <w:shd w:val="clear" w:color="auto" w:fill="FFFFFF"/>
            <w:vAlign w:val="bottom"/>
          </w:tcPr>
          <w:p w:rsidR="00700F06" w:rsidRDefault="00700F06">
            <w:pPr>
              <w:rPr>
                <w:rFonts w:ascii="Arial" w:eastAsia="Arial" w:hAnsi="Arial" w:cs="Arial"/>
                <w:b/>
                <w:sz w:val="20"/>
                <w:szCs w:val="20"/>
              </w:rPr>
            </w:pPr>
          </w:p>
        </w:tc>
        <w:tc>
          <w:tcPr>
            <w:tcW w:w="1260" w:type="dxa"/>
            <w:shd w:val="clear" w:color="auto" w:fill="FFFFFF"/>
            <w:vAlign w:val="bottom"/>
          </w:tcPr>
          <w:p w:rsidR="00700F06" w:rsidRDefault="00700F06">
            <w:pPr>
              <w:rPr>
                <w:rFonts w:ascii="Arial" w:eastAsia="Arial" w:hAnsi="Arial" w:cs="Arial"/>
                <w:b/>
                <w:sz w:val="20"/>
                <w:szCs w:val="20"/>
              </w:rPr>
            </w:pPr>
          </w:p>
        </w:tc>
        <w:tc>
          <w:tcPr>
            <w:tcW w:w="2791" w:type="dxa"/>
            <w:vAlign w:val="bottom"/>
          </w:tcPr>
          <w:p w:rsidR="00700F06" w:rsidRDefault="00700F06">
            <w:pPr>
              <w:rPr>
                <w:rFonts w:ascii="Arial" w:eastAsia="Arial" w:hAnsi="Arial" w:cs="Arial"/>
                <w:b/>
                <w:sz w:val="28"/>
              </w:rPr>
            </w:pPr>
          </w:p>
        </w:tc>
      </w:tr>
      <w:tr w:rsidR="00700F06">
        <w:tc>
          <w:tcPr>
            <w:tcW w:w="3751" w:type="dxa"/>
            <w:vAlign w:val="bottom"/>
          </w:tcPr>
          <w:p w:rsidR="00700F06" w:rsidRDefault="00700F06">
            <w:pPr>
              <w:rPr>
                <w:rFonts w:ascii="Arial" w:eastAsia="Arial" w:hAnsi="Arial" w:cs="Arial"/>
                <w:b/>
                <w:sz w:val="20"/>
                <w:szCs w:val="20"/>
              </w:rPr>
            </w:pPr>
          </w:p>
        </w:tc>
        <w:tc>
          <w:tcPr>
            <w:tcW w:w="1440" w:type="dxa"/>
            <w:shd w:val="clear" w:color="auto" w:fill="FFFFFF"/>
            <w:vAlign w:val="bottom"/>
          </w:tcPr>
          <w:p w:rsidR="00700F06" w:rsidRDefault="00700F06">
            <w:pPr>
              <w:rPr>
                <w:rFonts w:ascii="Arial" w:eastAsia="Arial" w:hAnsi="Arial" w:cs="Arial"/>
                <w:b/>
                <w:sz w:val="20"/>
                <w:szCs w:val="20"/>
              </w:rPr>
            </w:pPr>
          </w:p>
        </w:tc>
        <w:tc>
          <w:tcPr>
            <w:tcW w:w="1260" w:type="dxa"/>
            <w:shd w:val="clear" w:color="auto" w:fill="FFFFFF"/>
            <w:vAlign w:val="bottom"/>
          </w:tcPr>
          <w:p w:rsidR="00700F06" w:rsidRDefault="00700F06">
            <w:pPr>
              <w:rPr>
                <w:rFonts w:ascii="Arial" w:eastAsia="Arial" w:hAnsi="Arial" w:cs="Arial"/>
                <w:b/>
                <w:sz w:val="20"/>
                <w:szCs w:val="20"/>
              </w:rPr>
            </w:pPr>
          </w:p>
        </w:tc>
        <w:tc>
          <w:tcPr>
            <w:tcW w:w="2791" w:type="dxa"/>
            <w:vAlign w:val="bottom"/>
          </w:tcPr>
          <w:p w:rsidR="00700F06" w:rsidRDefault="00700F06">
            <w:pPr>
              <w:rPr>
                <w:rFonts w:ascii="Arial" w:eastAsia="Arial" w:hAnsi="Arial" w:cs="Arial"/>
                <w:b/>
                <w:sz w:val="30"/>
                <w:szCs w:val="30"/>
              </w:rPr>
            </w:pPr>
          </w:p>
        </w:tc>
      </w:tr>
      <w:tr w:rsidR="00700F06">
        <w:tc>
          <w:tcPr>
            <w:tcW w:w="3751" w:type="dxa"/>
            <w:vAlign w:val="bottom"/>
          </w:tcPr>
          <w:p w:rsidR="00700F06" w:rsidRDefault="00700F06">
            <w:pPr>
              <w:rPr>
                <w:rFonts w:ascii="Arial" w:eastAsia="Arial" w:hAnsi="Arial" w:cs="Arial"/>
                <w:b/>
                <w:sz w:val="20"/>
                <w:szCs w:val="20"/>
              </w:rPr>
            </w:pPr>
          </w:p>
        </w:tc>
        <w:tc>
          <w:tcPr>
            <w:tcW w:w="1440" w:type="dxa"/>
            <w:shd w:val="clear" w:color="auto" w:fill="FFFFFF"/>
            <w:vAlign w:val="bottom"/>
          </w:tcPr>
          <w:p w:rsidR="00700F06" w:rsidRDefault="00700F06">
            <w:pPr>
              <w:rPr>
                <w:rFonts w:ascii="Arial" w:eastAsia="Arial" w:hAnsi="Arial" w:cs="Arial"/>
                <w:b/>
                <w:sz w:val="20"/>
                <w:szCs w:val="20"/>
              </w:rPr>
            </w:pPr>
          </w:p>
        </w:tc>
        <w:tc>
          <w:tcPr>
            <w:tcW w:w="1260" w:type="dxa"/>
            <w:shd w:val="clear" w:color="auto" w:fill="FFFFFF"/>
            <w:vAlign w:val="bottom"/>
          </w:tcPr>
          <w:p w:rsidR="00700F06" w:rsidRDefault="00700F06">
            <w:pPr>
              <w:rPr>
                <w:rFonts w:ascii="Arial" w:eastAsia="Arial" w:hAnsi="Arial" w:cs="Arial"/>
                <w:b/>
                <w:sz w:val="20"/>
                <w:szCs w:val="20"/>
              </w:rPr>
            </w:pPr>
          </w:p>
        </w:tc>
        <w:tc>
          <w:tcPr>
            <w:tcW w:w="2791" w:type="dxa"/>
            <w:vAlign w:val="bottom"/>
          </w:tcPr>
          <w:p w:rsidR="00700F06" w:rsidRDefault="00700F06">
            <w:pPr>
              <w:rPr>
                <w:rFonts w:ascii="Arial" w:eastAsia="Arial" w:hAnsi="Arial" w:cs="Arial"/>
                <w:b/>
                <w:sz w:val="28"/>
              </w:rPr>
            </w:pPr>
          </w:p>
        </w:tc>
      </w:tr>
      <w:tr w:rsidR="00700F06">
        <w:tc>
          <w:tcPr>
            <w:tcW w:w="3751" w:type="dxa"/>
            <w:vAlign w:val="bottom"/>
          </w:tcPr>
          <w:p w:rsidR="00700F06" w:rsidRDefault="00700F06">
            <w:pPr>
              <w:rPr>
                <w:rFonts w:ascii="Arial" w:eastAsia="Arial" w:hAnsi="Arial" w:cs="Arial"/>
                <w:b/>
                <w:sz w:val="20"/>
                <w:szCs w:val="20"/>
              </w:rPr>
            </w:pPr>
          </w:p>
        </w:tc>
        <w:tc>
          <w:tcPr>
            <w:tcW w:w="1440" w:type="dxa"/>
            <w:shd w:val="clear" w:color="auto" w:fill="FFFFFF"/>
            <w:vAlign w:val="bottom"/>
          </w:tcPr>
          <w:p w:rsidR="00700F06" w:rsidRDefault="00700F06">
            <w:pPr>
              <w:rPr>
                <w:rFonts w:ascii="Arial" w:eastAsia="Arial" w:hAnsi="Arial" w:cs="Arial"/>
                <w:b/>
                <w:sz w:val="20"/>
                <w:szCs w:val="20"/>
              </w:rPr>
            </w:pPr>
          </w:p>
        </w:tc>
        <w:tc>
          <w:tcPr>
            <w:tcW w:w="1260" w:type="dxa"/>
            <w:shd w:val="clear" w:color="auto" w:fill="FFFFFF"/>
            <w:vAlign w:val="bottom"/>
          </w:tcPr>
          <w:p w:rsidR="00700F06" w:rsidRDefault="00700F06">
            <w:pPr>
              <w:rPr>
                <w:rFonts w:ascii="Arial" w:eastAsia="Arial" w:hAnsi="Arial" w:cs="Arial"/>
                <w:b/>
                <w:sz w:val="20"/>
                <w:szCs w:val="20"/>
              </w:rPr>
            </w:pPr>
          </w:p>
        </w:tc>
        <w:tc>
          <w:tcPr>
            <w:tcW w:w="2791" w:type="dxa"/>
            <w:vAlign w:val="bottom"/>
          </w:tcPr>
          <w:p w:rsidR="00700F06" w:rsidRDefault="00700F06">
            <w:pPr>
              <w:rPr>
                <w:rFonts w:ascii="Arial" w:eastAsia="Arial" w:hAnsi="Arial" w:cs="Arial"/>
                <w:b/>
                <w:sz w:val="30"/>
                <w:szCs w:val="30"/>
              </w:rPr>
            </w:pPr>
          </w:p>
        </w:tc>
      </w:tr>
      <w:tr w:rsidR="00700F06">
        <w:tc>
          <w:tcPr>
            <w:tcW w:w="3751" w:type="dxa"/>
            <w:vAlign w:val="bottom"/>
          </w:tcPr>
          <w:p w:rsidR="00700F06" w:rsidRDefault="00700F06">
            <w:pPr>
              <w:rPr>
                <w:rFonts w:ascii="Arial" w:eastAsia="Arial" w:hAnsi="Arial" w:cs="Arial"/>
                <w:b/>
                <w:sz w:val="20"/>
                <w:szCs w:val="20"/>
              </w:rPr>
            </w:pPr>
          </w:p>
        </w:tc>
        <w:tc>
          <w:tcPr>
            <w:tcW w:w="1440" w:type="dxa"/>
            <w:shd w:val="clear" w:color="auto" w:fill="FFFFFF"/>
            <w:vAlign w:val="bottom"/>
          </w:tcPr>
          <w:p w:rsidR="00700F06" w:rsidRDefault="00700F06">
            <w:pPr>
              <w:rPr>
                <w:rFonts w:ascii="Arial" w:eastAsia="Arial" w:hAnsi="Arial" w:cs="Arial"/>
                <w:b/>
                <w:sz w:val="20"/>
                <w:szCs w:val="20"/>
              </w:rPr>
            </w:pPr>
          </w:p>
        </w:tc>
        <w:tc>
          <w:tcPr>
            <w:tcW w:w="1260" w:type="dxa"/>
            <w:shd w:val="clear" w:color="auto" w:fill="FFFFFF"/>
            <w:vAlign w:val="bottom"/>
          </w:tcPr>
          <w:p w:rsidR="00700F06" w:rsidRDefault="00700F06">
            <w:pPr>
              <w:rPr>
                <w:rFonts w:ascii="Arial" w:eastAsia="Arial" w:hAnsi="Arial" w:cs="Arial"/>
                <w:b/>
                <w:sz w:val="20"/>
                <w:szCs w:val="20"/>
              </w:rPr>
            </w:pPr>
          </w:p>
        </w:tc>
        <w:tc>
          <w:tcPr>
            <w:tcW w:w="2791" w:type="dxa"/>
            <w:vAlign w:val="bottom"/>
          </w:tcPr>
          <w:p w:rsidR="00700F06" w:rsidRDefault="00700F06">
            <w:pPr>
              <w:rPr>
                <w:rFonts w:ascii="Arial" w:eastAsia="Arial" w:hAnsi="Arial" w:cs="Arial"/>
                <w:b/>
                <w:sz w:val="28"/>
              </w:rPr>
            </w:pPr>
          </w:p>
        </w:tc>
      </w:tr>
      <w:tr w:rsidR="00700F06">
        <w:tc>
          <w:tcPr>
            <w:tcW w:w="3751" w:type="dxa"/>
            <w:vAlign w:val="bottom"/>
          </w:tcPr>
          <w:p w:rsidR="00700F06" w:rsidRDefault="00700F06">
            <w:pPr>
              <w:rPr>
                <w:rFonts w:ascii="Arial" w:eastAsia="Arial" w:hAnsi="Arial" w:cs="Arial"/>
                <w:i/>
                <w:sz w:val="20"/>
                <w:szCs w:val="20"/>
              </w:rPr>
            </w:pPr>
          </w:p>
        </w:tc>
        <w:tc>
          <w:tcPr>
            <w:tcW w:w="1440" w:type="dxa"/>
            <w:shd w:val="clear" w:color="auto" w:fill="FFFFFF"/>
            <w:vAlign w:val="bottom"/>
          </w:tcPr>
          <w:p w:rsidR="00700F06" w:rsidRDefault="00700F06">
            <w:pPr>
              <w:rPr>
                <w:rFonts w:ascii="Arial" w:eastAsia="Arial" w:hAnsi="Arial" w:cs="Arial"/>
                <w:b/>
                <w:sz w:val="20"/>
                <w:szCs w:val="20"/>
              </w:rPr>
            </w:pPr>
          </w:p>
        </w:tc>
        <w:tc>
          <w:tcPr>
            <w:tcW w:w="1260" w:type="dxa"/>
            <w:shd w:val="clear" w:color="auto" w:fill="FFFFFF"/>
            <w:vAlign w:val="bottom"/>
          </w:tcPr>
          <w:p w:rsidR="00700F06" w:rsidRDefault="00700F06">
            <w:pPr>
              <w:rPr>
                <w:rFonts w:ascii="Arial" w:eastAsia="Arial" w:hAnsi="Arial" w:cs="Arial"/>
                <w:b/>
                <w:sz w:val="20"/>
                <w:szCs w:val="20"/>
              </w:rPr>
            </w:pPr>
          </w:p>
        </w:tc>
        <w:tc>
          <w:tcPr>
            <w:tcW w:w="2791" w:type="dxa"/>
            <w:vAlign w:val="bottom"/>
          </w:tcPr>
          <w:p w:rsidR="00700F06" w:rsidRDefault="00700F06">
            <w:pPr>
              <w:rPr>
                <w:rFonts w:ascii="Arial" w:eastAsia="Arial" w:hAnsi="Arial" w:cs="Arial"/>
                <w:b/>
                <w:sz w:val="30"/>
                <w:szCs w:val="30"/>
              </w:rPr>
            </w:pPr>
          </w:p>
        </w:tc>
      </w:tr>
      <w:tr w:rsidR="00700F06">
        <w:trPr>
          <w:trHeight w:val="220"/>
        </w:trPr>
        <w:tc>
          <w:tcPr>
            <w:tcW w:w="3751" w:type="dxa"/>
            <w:tcBorders>
              <w:bottom w:val="single" w:sz="4" w:space="0" w:color="000000"/>
            </w:tcBorders>
            <w:vAlign w:val="bottom"/>
          </w:tcPr>
          <w:p w:rsidR="00700F06" w:rsidRDefault="00700F06">
            <w:pPr>
              <w:pStyle w:val="Heading6"/>
              <w:rPr>
                <w:rFonts w:ascii="Arial" w:eastAsia="Arial" w:hAnsi="Arial" w:cs="Arial"/>
                <w:sz w:val="20"/>
                <w:szCs w:val="20"/>
              </w:rPr>
            </w:pPr>
          </w:p>
        </w:tc>
        <w:tc>
          <w:tcPr>
            <w:tcW w:w="1440" w:type="dxa"/>
            <w:shd w:val="clear" w:color="auto" w:fill="FFFFFF"/>
            <w:vAlign w:val="bottom"/>
          </w:tcPr>
          <w:p w:rsidR="00700F06" w:rsidRDefault="00700F06">
            <w:pPr>
              <w:rPr>
                <w:rFonts w:ascii="Arial" w:eastAsia="Arial" w:hAnsi="Arial" w:cs="Arial"/>
                <w:b/>
                <w:sz w:val="20"/>
                <w:szCs w:val="20"/>
              </w:rPr>
            </w:pPr>
          </w:p>
        </w:tc>
        <w:tc>
          <w:tcPr>
            <w:tcW w:w="1260" w:type="dxa"/>
            <w:shd w:val="clear" w:color="auto" w:fill="FFFFFF"/>
            <w:vAlign w:val="bottom"/>
          </w:tcPr>
          <w:p w:rsidR="00700F06" w:rsidRDefault="00700F06">
            <w:pPr>
              <w:rPr>
                <w:rFonts w:ascii="Arial" w:eastAsia="Arial" w:hAnsi="Arial" w:cs="Arial"/>
                <w:b/>
                <w:sz w:val="20"/>
                <w:szCs w:val="20"/>
              </w:rPr>
            </w:pPr>
          </w:p>
        </w:tc>
        <w:tc>
          <w:tcPr>
            <w:tcW w:w="2791" w:type="dxa"/>
            <w:vAlign w:val="bottom"/>
          </w:tcPr>
          <w:p w:rsidR="00700F06" w:rsidRDefault="00700F06">
            <w:pPr>
              <w:rPr>
                <w:rFonts w:ascii="Arial" w:eastAsia="Arial" w:hAnsi="Arial" w:cs="Arial"/>
                <w:b/>
                <w:sz w:val="28"/>
              </w:rPr>
            </w:pPr>
          </w:p>
        </w:tc>
      </w:tr>
      <w:tr w:rsidR="00700F06">
        <w:trPr>
          <w:trHeight w:val="220"/>
        </w:trPr>
        <w:tc>
          <w:tcPr>
            <w:tcW w:w="3751" w:type="dxa"/>
            <w:tcBorders>
              <w:bottom w:val="single" w:sz="4" w:space="0" w:color="000000"/>
            </w:tcBorders>
            <w:vAlign w:val="bottom"/>
          </w:tcPr>
          <w:p w:rsidR="00700F06" w:rsidRDefault="00700F06">
            <w:pPr>
              <w:pStyle w:val="Heading6"/>
              <w:rPr>
                <w:rFonts w:ascii="Arial" w:eastAsia="Arial" w:hAnsi="Arial" w:cs="Arial"/>
                <w:sz w:val="20"/>
                <w:szCs w:val="20"/>
              </w:rPr>
            </w:pPr>
          </w:p>
        </w:tc>
        <w:tc>
          <w:tcPr>
            <w:tcW w:w="1440" w:type="dxa"/>
            <w:shd w:val="clear" w:color="auto" w:fill="FFFFFF"/>
            <w:vAlign w:val="bottom"/>
          </w:tcPr>
          <w:p w:rsidR="00700F06" w:rsidRDefault="00700F06">
            <w:pPr>
              <w:rPr>
                <w:rFonts w:ascii="Arial" w:eastAsia="Arial" w:hAnsi="Arial" w:cs="Arial"/>
                <w:b/>
                <w:sz w:val="20"/>
                <w:szCs w:val="20"/>
              </w:rPr>
            </w:pPr>
          </w:p>
        </w:tc>
        <w:tc>
          <w:tcPr>
            <w:tcW w:w="1260" w:type="dxa"/>
            <w:shd w:val="clear" w:color="auto" w:fill="FFFFFF"/>
            <w:vAlign w:val="bottom"/>
          </w:tcPr>
          <w:p w:rsidR="00700F06" w:rsidRDefault="00700F06">
            <w:pPr>
              <w:rPr>
                <w:rFonts w:ascii="Arial" w:eastAsia="Arial" w:hAnsi="Arial" w:cs="Arial"/>
                <w:b/>
                <w:sz w:val="20"/>
                <w:szCs w:val="20"/>
              </w:rPr>
            </w:pPr>
          </w:p>
        </w:tc>
        <w:tc>
          <w:tcPr>
            <w:tcW w:w="2791" w:type="dxa"/>
            <w:vAlign w:val="bottom"/>
          </w:tcPr>
          <w:p w:rsidR="00700F06" w:rsidRDefault="00700F06">
            <w:pPr>
              <w:rPr>
                <w:rFonts w:ascii="Arial" w:eastAsia="Arial" w:hAnsi="Arial" w:cs="Arial"/>
                <w:b/>
                <w:sz w:val="30"/>
                <w:szCs w:val="30"/>
              </w:rPr>
            </w:pPr>
          </w:p>
        </w:tc>
      </w:tr>
      <w:tr w:rsidR="00700F06">
        <w:trPr>
          <w:trHeight w:val="220"/>
        </w:trPr>
        <w:tc>
          <w:tcPr>
            <w:tcW w:w="3751" w:type="dxa"/>
            <w:tcBorders>
              <w:bottom w:val="single" w:sz="4" w:space="0" w:color="000000"/>
            </w:tcBorders>
            <w:vAlign w:val="bottom"/>
          </w:tcPr>
          <w:p w:rsidR="00700F06" w:rsidRDefault="00995D56">
            <w:pPr>
              <w:rPr>
                <w:rFonts w:ascii="Arial" w:eastAsia="Arial" w:hAnsi="Arial" w:cs="Arial"/>
                <w:i/>
                <w:sz w:val="20"/>
                <w:szCs w:val="20"/>
              </w:rPr>
            </w:pPr>
            <w:r>
              <w:rPr>
                <w:rFonts w:ascii="Arial" w:eastAsia="Arial" w:hAnsi="Arial" w:cs="Arial"/>
                <w:i/>
                <w:sz w:val="20"/>
                <w:szCs w:val="20"/>
              </w:rPr>
              <w:t xml:space="preserve">Total </w:t>
            </w:r>
          </w:p>
        </w:tc>
        <w:tc>
          <w:tcPr>
            <w:tcW w:w="1440" w:type="dxa"/>
            <w:shd w:val="clear" w:color="auto" w:fill="FFFFFF"/>
            <w:vAlign w:val="bottom"/>
          </w:tcPr>
          <w:p w:rsidR="00700F06" w:rsidRDefault="00700F06">
            <w:pPr>
              <w:rPr>
                <w:rFonts w:ascii="Arial" w:eastAsia="Arial" w:hAnsi="Arial" w:cs="Arial"/>
                <w:b/>
                <w:sz w:val="20"/>
                <w:szCs w:val="20"/>
              </w:rPr>
            </w:pPr>
          </w:p>
        </w:tc>
        <w:tc>
          <w:tcPr>
            <w:tcW w:w="1260" w:type="dxa"/>
            <w:shd w:val="clear" w:color="auto" w:fill="FFFFFF"/>
            <w:vAlign w:val="bottom"/>
          </w:tcPr>
          <w:p w:rsidR="00700F06" w:rsidRDefault="00700F06">
            <w:pPr>
              <w:rPr>
                <w:rFonts w:ascii="Arial" w:eastAsia="Arial" w:hAnsi="Arial" w:cs="Arial"/>
                <w:b/>
                <w:sz w:val="20"/>
                <w:szCs w:val="20"/>
              </w:rPr>
            </w:pPr>
          </w:p>
        </w:tc>
        <w:tc>
          <w:tcPr>
            <w:tcW w:w="2791" w:type="dxa"/>
            <w:vAlign w:val="bottom"/>
          </w:tcPr>
          <w:p w:rsidR="00700F06" w:rsidRDefault="00700F06">
            <w:pPr>
              <w:rPr>
                <w:rFonts w:ascii="Arial" w:eastAsia="Arial" w:hAnsi="Arial" w:cs="Arial"/>
                <w:b/>
                <w:sz w:val="28"/>
              </w:rPr>
            </w:pPr>
          </w:p>
        </w:tc>
      </w:tr>
      <w:tr w:rsidR="00700F06">
        <w:trPr>
          <w:trHeight w:val="220"/>
        </w:trPr>
        <w:tc>
          <w:tcPr>
            <w:tcW w:w="3751" w:type="dxa"/>
            <w:tcBorders>
              <w:bottom w:val="single" w:sz="4" w:space="0" w:color="000000"/>
            </w:tcBorders>
            <w:vAlign w:val="bottom"/>
          </w:tcPr>
          <w:p w:rsidR="00700F06" w:rsidRDefault="00995D56">
            <w:pPr>
              <w:pStyle w:val="Heading6"/>
              <w:rPr>
                <w:rFonts w:ascii="Arial" w:eastAsia="Arial" w:hAnsi="Arial" w:cs="Arial"/>
                <w:sz w:val="20"/>
                <w:szCs w:val="20"/>
              </w:rPr>
            </w:pPr>
            <w:r>
              <w:rPr>
                <w:rFonts w:ascii="Arial" w:eastAsia="Arial" w:hAnsi="Arial" w:cs="Arial"/>
                <w:sz w:val="20"/>
                <w:szCs w:val="20"/>
              </w:rPr>
              <w:t xml:space="preserve">Supplies and Equipment </w:t>
            </w:r>
          </w:p>
        </w:tc>
        <w:tc>
          <w:tcPr>
            <w:tcW w:w="1440" w:type="dxa"/>
            <w:shd w:val="clear" w:color="auto" w:fill="FFFFFF"/>
            <w:vAlign w:val="bottom"/>
          </w:tcPr>
          <w:p w:rsidR="00700F06" w:rsidRDefault="00700F06">
            <w:pPr>
              <w:rPr>
                <w:rFonts w:ascii="Arial" w:eastAsia="Arial" w:hAnsi="Arial" w:cs="Arial"/>
                <w:b/>
                <w:sz w:val="20"/>
                <w:szCs w:val="20"/>
              </w:rPr>
            </w:pPr>
          </w:p>
        </w:tc>
        <w:tc>
          <w:tcPr>
            <w:tcW w:w="1260" w:type="dxa"/>
            <w:shd w:val="clear" w:color="auto" w:fill="FFFFFF"/>
            <w:vAlign w:val="bottom"/>
          </w:tcPr>
          <w:p w:rsidR="00700F06" w:rsidRDefault="00700F06">
            <w:pPr>
              <w:rPr>
                <w:rFonts w:ascii="Arial" w:eastAsia="Arial" w:hAnsi="Arial" w:cs="Arial"/>
                <w:b/>
                <w:sz w:val="20"/>
                <w:szCs w:val="20"/>
              </w:rPr>
            </w:pPr>
          </w:p>
        </w:tc>
        <w:tc>
          <w:tcPr>
            <w:tcW w:w="2791" w:type="dxa"/>
            <w:vAlign w:val="bottom"/>
          </w:tcPr>
          <w:p w:rsidR="00700F06" w:rsidRDefault="00700F06">
            <w:pPr>
              <w:rPr>
                <w:rFonts w:ascii="Arial" w:eastAsia="Arial" w:hAnsi="Arial" w:cs="Arial"/>
                <w:b/>
                <w:sz w:val="30"/>
                <w:szCs w:val="30"/>
              </w:rPr>
            </w:pPr>
          </w:p>
        </w:tc>
      </w:tr>
      <w:tr w:rsidR="00700F06">
        <w:trPr>
          <w:trHeight w:val="220"/>
        </w:trPr>
        <w:tc>
          <w:tcPr>
            <w:tcW w:w="3751" w:type="dxa"/>
            <w:tcBorders>
              <w:bottom w:val="single" w:sz="4" w:space="0" w:color="000000"/>
            </w:tcBorders>
            <w:vAlign w:val="bottom"/>
          </w:tcPr>
          <w:p w:rsidR="00700F06" w:rsidRDefault="00700F06">
            <w:pPr>
              <w:pStyle w:val="Heading6"/>
              <w:rPr>
                <w:rFonts w:ascii="Arial" w:eastAsia="Arial" w:hAnsi="Arial" w:cs="Arial"/>
                <w:sz w:val="20"/>
                <w:szCs w:val="20"/>
              </w:rPr>
            </w:pPr>
          </w:p>
        </w:tc>
        <w:tc>
          <w:tcPr>
            <w:tcW w:w="1440" w:type="dxa"/>
            <w:shd w:val="clear" w:color="auto" w:fill="FFFFFF"/>
            <w:vAlign w:val="bottom"/>
          </w:tcPr>
          <w:p w:rsidR="00700F06" w:rsidRDefault="00700F06">
            <w:pPr>
              <w:rPr>
                <w:rFonts w:ascii="Arial" w:eastAsia="Arial" w:hAnsi="Arial" w:cs="Arial"/>
                <w:b/>
                <w:sz w:val="20"/>
                <w:szCs w:val="20"/>
              </w:rPr>
            </w:pPr>
          </w:p>
        </w:tc>
        <w:tc>
          <w:tcPr>
            <w:tcW w:w="1260" w:type="dxa"/>
            <w:shd w:val="clear" w:color="auto" w:fill="FFFFFF"/>
            <w:vAlign w:val="bottom"/>
          </w:tcPr>
          <w:p w:rsidR="00700F06" w:rsidRDefault="00700F06">
            <w:pPr>
              <w:rPr>
                <w:rFonts w:ascii="Arial" w:eastAsia="Arial" w:hAnsi="Arial" w:cs="Arial"/>
                <w:b/>
                <w:sz w:val="20"/>
                <w:szCs w:val="20"/>
              </w:rPr>
            </w:pPr>
          </w:p>
        </w:tc>
        <w:tc>
          <w:tcPr>
            <w:tcW w:w="2791" w:type="dxa"/>
            <w:vAlign w:val="bottom"/>
          </w:tcPr>
          <w:p w:rsidR="00700F06" w:rsidRDefault="00700F06">
            <w:pPr>
              <w:rPr>
                <w:rFonts w:ascii="Arial" w:eastAsia="Arial" w:hAnsi="Arial" w:cs="Arial"/>
                <w:b/>
                <w:sz w:val="28"/>
              </w:rPr>
            </w:pPr>
          </w:p>
        </w:tc>
      </w:tr>
      <w:tr w:rsidR="00700F06">
        <w:trPr>
          <w:trHeight w:val="220"/>
        </w:trPr>
        <w:tc>
          <w:tcPr>
            <w:tcW w:w="3751" w:type="dxa"/>
            <w:tcBorders>
              <w:bottom w:val="single" w:sz="4" w:space="0" w:color="000000"/>
            </w:tcBorders>
            <w:vAlign w:val="bottom"/>
          </w:tcPr>
          <w:p w:rsidR="00700F06" w:rsidRDefault="00700F06">
            <w:pPr>
              <w:pStyle w:val="Heading6"/>
              <w:rPr>
                <w:rFonts w:ascii="Arial" w:eastAsia="Arial" w:hAnsi="Arial" w:cs="Arial"/>
                <w:sz w:val="20"/>
                <w:szCs w:val="20"/>
              </w:rPr>
            </w:pPr>
          </w:p>
        </w:tc>
        <w:tc>
          <w:tcPr>
            <w:tcW w:w="1440" w:type="dxa"/>
            <w:shd w:val="clear" w:color="auto" w:fill="FFFFFF"/>
            <w:vAlign w:val="bottom"/>
          </w:tcPr>
          <w:p w:rsidR="00700F06" w:rsidRDefault="00700F06">
            <w:pPr>
              <w:rPr>
                <w:rFonts w:ascii="Arial" w:eastAsia="Arial" w:hAnsi="Arial" w:cs="Arial"/>
                <w:b/>
                <w:sz w:val="20"/>
                <w:szCs w:val="20"/>
              </w:rPr>
            </w:pPr>
          </w:p>
        </w:tc>
        <w:tc>
          <w:tcPr>
            <w:tcW w:w="1260" w:type="dxa"/>
            <w:shd w:val="clear" w:color="auto" w:fill="FFFFFF"/>
            <w:vAlign w:val="bottom"/>
          </w:tcPr>
          <w:p w:rsidR="00700F06" w:rsidRDefault="00700F06">
            <w:pPr>
              <w:rPr>
                <w:rFonts w:ascii="Arial" w:eastAsia="Arial" w:hAnsi="Arial" w:cs="Arial"/>
                <w:b/>
                <w:sz w:val="20"/>
                <w:szCs w:val="20"/>
              </w:rPr>
            </w:pPr>
          </w:p>
        </w:tc>
        <w:tc>
          <w:tcPr>
            <w:tcW w:w="2791" w:type="dxa"/>
            <w:vAlign w:val="bottom"/>
          </w:tcPr>
          <w:p w:rsidR="00700F06" w:rsidRDefault="00700F06">
            <w:pPr>
              <w:rPr>
                <w:rFonts w:ascii="Arial" w:eastAsia="Arial" w:hAnsi="Arial" w:cs="Arial"/>
                <w:b/>
                <w:sz w:val="30"/>
                <w:szCs w:val="30"/>
              </w:rPr>
            </w:pPr>
          </w:p>
        </w:tc>
      </w:tr>
      <w:tr w:rsidR="00700F06">
        <w:trPr>
          <w:trHeight w:val="220"/>
        </w:trPr>
        <w:tc>
          <w:tcPr>
            <w:tcW w:w="3751" w:type="dxa"/>
            <w:tcBorders>
              <w:bottom w:val="single" w:sz="4" w:space="0" w:color="000000"/>
            </w:tcBorders>
            <w:vAlign w:val="bottom"/>
          </w:tcPr>
          <w:p w:rsidR="00700F06" w:rsidRDefault="00995D56">
            <w:pPr>
              <w:pStyle w:val="Heading6"/>
              <w:rPr>
                <w:rFonts w:ascii="Arial" w:eastAsia="Arial" w:hAnsi="Arial" w:cs="Arial"/>
                <w:b w:val="0"/>
                <w:i/>
                <w:sz w:val="20"/>
                <w:szCs w:val="20"/>
              </w:rPr>
            </w:pPr>
            <w:r>
              <w:rPr>
                <w:rFonts w:ascii="Arial" w:eastAsia="Arial" w:hAnsi="Arial" w:cs="Arial"/>
                <w:b w:val="0"/>
                <w:i/>
                <w:sz w:val="20"/>
                <w:szCs w:val="20"/>
              </w:rPr>
              <w:t xml:space="preserve"> </w:t>
            </w:r>
          </w:p>
        </w:tc>
        <w:tc>
          <w:tcPr>
            <w:tcW w:w="1440" w:type="dxa"/>
            <w:shd w:val="clear" w:color="auto" w:fill="FFFFFF"/>
            <w:vAlign w:val="bottom"/>
          </w:tcPr>
          <w:p w:rsidR="00700F06" w:rsidRDefault="00700F06">
            <w:pPr>
              <w:rPr>
                <w:rFonts w:ascii="Arial" w:eastAsia="Arial" w:hAnsi="Arial" w:cs="Arial"/>
                <w:b/>
                <w:sz w:val="20"/>
                <w:szCs w:val="20"/>
              </w:rPr>
            </w:pPr>
          </w:p>
        </w:tc>
        <w:tc>
          <w:tcPr>
            <w:tcW w:w="1260" w:type="dxa"/>
            <w:shd w:val="clear" w:color="auto" w:fill="FFFFFF"/>
            <w:vAlign w:val="bottom"/>
          </w:tcPr>
          <w:p w:rsidR="00700F06" w:rsidRDefault="00700F06">
            <w:pPr>
              <w:rPr>
                <w:rFonts w:ascii="Arial" w:eastAsia="Arial" w:hAnsi="Arial" w:cs="Arial"/>
                <w:b/>
                <w:sz w:val="20"/>
                <w:szCs w:val="20"/>
              </w:rPr>
            </w:pPr>
          </w:p>
        </w:tc>
        <w:tc>
          <w:tcPr>
            <w:tcW w:w="2791" w:type="dxa"/>
            <w:vAlign w:val="bottom"/>
          </w:tcPr>
          <w:p w:rsidR="00700F06" w:rsidRDefault="00700F06">
            <w:pPr>
              <w:rPr>
                <w:rFonts w:ascii="Arial" w:eastAsia="Arial" w:hAnsi="Arial" w:cs="Arial"/>
                <w:b/>
                <w:sz w:val="28"/>
              </w:rPr>
            </w:pPr>
          </w:p>
        </w:tc>
      </w:tr>
      <w:tr w:rsidR="00700F06">
        <w:trPr>
          <w:trHeight w:val="220"/>
        </w:trPr>
        <w:tc>
          <w:tcPr>
            <w:tcW w:w="3751" w:type="dxa"/>
            <w:tcBorders>
              <w:bottom w:val="single" w:sz="4" w:space="0" w:color="000000"/>
            </w:tcBorders>
            <w:vAlign w:val="bottom"/>
          </w:tcPr>
          <w:p w:rsidR="00700F06" w:rsidRDefault="00995D56">
            <w:pPr>
              <w:rPr>
                <w:rFonts w:ascii="Arial" w:eastAsia="Arial" w:hAnsi="Arial" w:cs="Arial"/>
                <w:b/>
                <w:sz w:val="20"/>
                <w:szCs w:val="20"/>
              </w:rPr>
            </w:pPr>
            <w:r>
              <w:rPr>
                <w:rFonts w:ascii="Arial" w:eastAsia="Arial" w:hAnsi="Arial" w:cs="Arial"/>
                <w:b/>
                <w:sz w:val="20"/>
                <w:szCs w:val="20"/>
              </w:rPr>
              <w:t xml:space="preserve"> </w:t>
            </w:r>
          </w:p>
        </w:tc>
        <w:tc>
          <w:tcPr>
            <w:tcW w:w="1440" w:type="dxa"/>
            <w:shd w:val="clear" w:color="auto" w:fill="FFFFFF"/>
            <w:vAlign w:val="bottom"/>
          </w:tcPr>
          <w:p w:rsidR="00700F06" w:rsidRDefault="00700F06">
            <w:pPr>
              <w:rPr>
                <w:rFonts w:ascii="Arial" w:eastAsia="Arial" w:hAnsi="Arial" w:cs="Arial"/>
                <w:sz w:val="20"/>
                <w:szCs w:val="20"/>
              </w:rPr>
            </w:pPr>
          </w:p>
        </w:tc>
        <w:tc>
          <w:tcPr>
            <w:tcW w:w="1260" w:type="dxa"/>
            <w:shd w:val="clear" w:color="auto" w:fill="FFFFFF"/>
            <w:vAlign w:val="bottom"/>
          </w:tcPr>
          <w:p w:rsidR="00700F06" w:rsidRDefault="00700F06">
            <w:pPr>
              <w:rPr>
                <w:rFonts w:ascii="Arial" w:eastAsia="Arial" w:hAnsi="Arial" w:cs="Arial"/>
                <w:sz w:val="20"/>
                <w:szCs w:val="20"/>
              </w:rPr>
            </w:pPr>
          </w:p>
        </w:tc>
        <w:tc>
          <w:tcPr>
            <w:tcW w:w="2791" w:type="dxa"/>
            <w:vAlign w:val="bottom"/>
          </w:tcPr>
          <w:p w:rsidR="00700F06" w:rsidRDefault="00700F06">
            <w:pPr>
              <w:rPr>
                <w:rFonts w:ascii="Arial" w:eastAsia="Arial" w:hAnsi="Arial" w:cs="Arial"/>
                <w:b/>
                <w:sz w:val="30"/>
                <w:szCs w:val="30"/>
              </w:rPr>
            </w:pPr>
          </w:p>
        </w:tc>
      </w:tr>
      <w:tr w:rsidR="00700F06">
        <w:trPr>
          <w:trHeight w:val="220"/>
        </w:trPr>
        <w:tc>
          <w:tcPr>
            <w:tcW w:w="3751" w:type="dxa"/>
            <w:tcBorders>
              <w:bottom w:val="single" w:sz="4" w:space="0" w:color="000000"/>
            </w:tcBorders>
            <w:vAlign w:val="bottom"/>
          </w:tcPr>
          <w:p w:rsidR="00700F06" w:rsidRDefault="00700F06">
            <w:pPr>
              <w:rPr>
                <w:rFonts w:ascii="Arial" w:eastAsia="Arial" w:hAnsi="Arial" w:cs="Arial"/>
                <w:b/>
                <w:sz w:val="20"/>
                <w:szCs w:val="20"/>
              </w:rPr>
            </w:pPr>
          </w:p>
        </w:tc>
        <w:tc>
          <w:tcPr>
            <w:tcW w:w="1440" w:type="dxa"/>
            <w:shd w:val="clear" w:color="auto" w:fill="FFFFFF"/>
            <w:vAlign w:val="bottom"/>
          </w:tcPr>
          <w:p w:rsidR="00700F06" w:rsidRDefault="00700F06">
            <w:pPr>
              <w:rPr>
                <w:rFonts w:ascii="Arial" w:eastAsia="Arial" w:hAnsi="Arial" w:cs="Arial"/>
                <w:sz w:val="20"/>
                <w:szCs w:val="20"/>
              </w:rPr>
            </w:pPr>
          </w:p>
        </w:tc>
        <w:tc>
          <w:tcPr>
            <w:tcW w:w="1260" w:type="dxa"/>
            <w:shd w:val="clear" w:color="auto" w:fill="FFFFFF"/>
            <w:vAlign w:val="bottom"/>
          </w:tcPr>
          <w:p w:rsidR="00700F06" w:rsidRDefault="00700F06">
            <w:pPr>
              <w:rPr>
                <w:rFonts w:ascii="Arial" w:eastAsia="Arial" w:hAnsi="Arial" w:cs="Arial"/>
                <w:sz w:val="20"/>
                <w:szCs w:val="20"/>
              </w:rPr>
            </w:pPr>
          </w:p>
        </w:tc>
        <w:tc>
          <w:tcPr>
            <w:tcW w:w="2791" w:type="dxa"/>
            <w:vAlign w:val="bottom"/>
          </w:tcPr>
          <w:p w:rsidR="00700F06" w:rsidRDefault="00700F06">
            <w:pPr>
              <w:rPr>
                <w:rFonts w:ascii="Arial" w:eastAsia="Arial" w:hAnsi="Arial" w:cs="Arial"/>
                <w:b/>
                <w:sz w:val="28"/>
              </w:rPr>
            </w:pPr>
          </w:p>
        </w:tc>
      </w:tr>
      <w:tr w:rsidR="00700F06">
        <w:trPr>
          <w:trHeight w:val="220"/>
        </w:trPr>
        <w:tc>
          <w:tcPr>
            <w:tcW w:w="3751" w:type="dxa"/>
            <w:tcBorders>
              <w:bottom w:val="single" w:sz="4" w:space="0" w:color="000000"/>
            </w:tcBorders>
            <w:vAlign w:val="bottom"/>
          </w:tcPr>
          <w:p w:rsidR="00700F06" w:rsidRDefault="00995D56">
            <w:pPr>
              <w:rPr>
                <w:rFonts w:ascii="Arial" w:eastAsia="Arial" w:hAnsi="Arial" w:cs="Arial"/>
                <w:b/>
                <w:sz w:val="20"/>
                <w:szCs w:val="20"/>
              </w:rPr>
            </w:pPr>
            <w:r>
              <w:rPr>
                <w:rFonts w:ascii="Arial" w:eastAsia="Arial" w:hAnsi="Arial" w:cs="Arial"/>
                <w:i/>
                <w:sz w:val="20"/>
                <w:szCs w:val="20"/>
              </w:rPr>
              <w:t xml:space="preserve"> </w:t>
            </w:r>
          </w:p>
        </w:tc>
        <w:tc>
          <w:tcPr>
            <w:tcW w:w="1440" w:type="dxa"/>
            <w:shd w:val="clear" w:color="auto" w:fill="FFFFFF"/>
            <w:vAlign w:val="bottom"/>
          </w:tcPr>
          <w:p w:rsidR="00700F06" w:rsidRDefault="00700F06">
            <w:pPr>
              <w:rPr>
                <w:rFonts w:ascii="Arial" w:eastAsia="Arial" w:hAnsi="Arial" w:cs="Arial"/>
                <w:sz w:val="20"/>
                <w:szCs w:val="20"/>
              </w:rPr>
            </w:pPr>
          </w:p>
        </w:tc>
        <w:tc>
          <w:tcPr>
            <w:tcW w:w="1260" w:type="dxa"/>
            <w:shd w:val="clear" w:color="auto" w:fill="FFFFFF"/>
            <w:vAlign w:val="bottom"/>
          </w:tcPr>
          <w:p w:rsidR="00700F06" w:rsidRDefault="00700F06">
            <w:pPr>
              <w:rPr>
                <w:rFonts w:ascii="Arial" w:eastAsia="Arial" w:hAnsi="Arial" w:cs="Arial"/>
                <w:sz w:val="20"/>
                <w:szCs w:val="20"/>
              </w:rPr>
            </w:pPr>
          </w:p>
        </w:tc>
        <w:tc>
          <w:tcPr>
            <w:tcW w:w="2791" w:type="dxa"/>
            <w:vAlign w:val="bottom"/>
          </w:tcPr>
          <w:p w:rsidR="00700F06" w:rsidRDefault="00700F06">
            <w:pPr>
              <w:rPr>
                <w:rFonts w:ascii="Arial" w:eastAsia="Arial" w:hAnsi="Arial" w:cs="Arial"/>
                <w:b/>
                <w:sz w:val="30"/>
                <w:szCs w:val="30"/>
              </w:rPr>
            </w:pPr>
          </w:p>
        </w:tc>
      </w:tr>
      <w:tr w:rsidR="00700F06">
        <w:trPr>
          <w:trHeight w:val="220"/>
        </w:trPr>
        <w:tc>
          <w:tcPr>
            <w:tcW w:w="3751" w:type="dxa"/>
            <w:tcBorders>
              <w:bottom w:val="single" w:sz="4" w:space="0" w:color="000000"/>
            </w:tcBorders>
            <w:vAlign w:val="bottom"/>
          </w:tcPr>
          <w:p w:rsidR="00700F06" w:rsidRDefault="00700F06">
            <w:pPr>
              <w:rPr>
                <w:rFonts w:ascii="Arial" w:eastAsia="Arial" w:hAnsi="Arial" w:cs="Arial"/>
                <w:b/>
                <w:sz w:val="20"/>
                <w:szCs w:val="20"/>
              </w:rPr>
            </w:pPr>
          </w:p>
        </w:tc>
        <w:tc>
          <w:tcPr>
            <w:tcW w:w="1440" w:type="dxa"/>
            <w:shd w:val="clear" w:color="auto" w:fill="FFFFFF"/>
            <w:vAlign w:val="bottom"/>
          </w:tcPr>
          <w:p w:rsidR="00700F06" w:rsidRDefault="00700F06">
            <w:pPr>
              <w:rPr>
                <w:rFonts w:ascii="Arial" w:eastAsia="Arial" w:hAnsi="Arial" w:cs="Arial"/>
                <w:sz w:val="20"/>
                <w:szCs w:val="20"/>
              </w:rPr>
            </w:pPr>
          </w:p>
        </w:tc>
        <w:tc>
          <w:tcPr>
            <w:tcW w:w="1260" w:type="dxa"/>
            <w:shd w:val="clear" w:color="auto" w:fill="FFFFFF"/>
            <w:vAlign w:val="bottom"/>
          </w:tcPr>
          <w:p w:rsidR="00700F06" w:rsidRDefault="00700F06">
            <w:pPr>
              <w:rPr>
                <w:rFonts w:ascii="Arial" w:eastAsia="Arial" w:hAnsi="Arial" w:cs="Arial"/>
                <w:sz w:val="20"/>
                <w:szCs w:val="20"/>
              </w:rPr>
            </w:pPr>
          </w:p>
        </w:tc>
        <w:tc>
          <w:tcPr>
            <w:tcW w:w="2791" w:type="dxa"/>
            <w:vAlign w:val="bottom"/>
          </w:tcPr>
          <w:p w:rsidR="00700F06" w:rsidRDefault="00700F06">
            <w:pPr>
              <w:rPr>
                <w:rFonts w:ascii="Arial" w:eastAsia="Arial" w:hAnsi="Arial" w:cs="Arial"/>
                <w:b/>
                <w:sz w:val="28"/>
              </w:rPr>
            </w:pPr>
          </w:p>
        </w:tc>
      </w:tr>
      <w:tr w:rsidR="00700F06">
        <w:trPr>
          <w:trHeight w:val="220"/>
        </w:trPr>
        <w:tc>
          <w:tcPr>
            <w:tcW w:w="3751" w:type="dxa"/>
            <w:tcBorders>
              <w:bottom w:val="single" w:sz="4" w:space="0" w:color="000000"/>
            </w:tcBorders>
            <w:vAlign w:val="bottom"/>
          </w:tcPr>
          <w:p w:rsidR="00700F06" w:rsidRDefault="00700F06">
            <w:pPr>
              <w:rPr>
                <w:rFonts w:ascii="Arial" w:eastAsia="Arial" w:hAnsi="Arial" w:cs="Arial"/>
                <w:b/>
                <w:sz w:val="20"/>
                <w:szCs w:val="20"/>
              </w:rPr>
            </w:pPr>
          </w:p>
        </w:tc>
        <w:tc>
          <w:tcPr>
            <w:tcW w:w="1440" w:type="dxa"/>
            <w:shd w:val="clear" w:color="auto" w:fill="FFFFFF"/>
            <w:vAlign w:val="bottom"/>
          </w:tcPr>
          <w:p w:rsidR="00700F06" w:rsidRDefault="00700F06">
            <w:pPr>
              <w:rPr>
                <w:rFonts w:ascii="Arial" w:eastAsia="Arial" w:hAnsi="Arial" w:cs="Arial"/>
                <w:sz w:val="20"/>
                <w:szCs w:val="20"/>
              </w:rPr>
            </w:pPr>
          </w:p>
        </w:tc>
        <w:tc>
          <w:tcPr>
            <w:tcW w:w="1260" w:type="dxa"/>
            <w:shd w:val="clear" w:color="auto" w:fill="FFFFFF"/>
            <w:vAlign w:val="bottom"/>
          </w:tcPr>
          <w:p w:rsidR="00700F06" w:rsidRDefault="00700F06">
            <w:pPr>
              <w:rPr>
                <w:rFonts w:ascii="Arial" w:eastAsia="Arial" w:hAnsi="Arial" w:cs="Arial"/>
                <w:sz w:val="20"/>
                <w:szCs w:val="20"/>
              </w:rPr>
            </w:pPr>
          </w:p>
        </w:tc>
        <w:tc>
          <w:tcPr>
            <w:tcW w:w="2791" w:type="dxa"/>
            <w:vAlign w:val="bottom"/>
          </w:tcPr>
          <w:p w:rsidR="00700F06" w:rsidRDefault="00700F06">
            <w:pPr>
              <w:rPr>
                <w:rFonts w:ascii="Arial" w:eastAsia="Arial" w:hAnsi="Arial" w:cs="Arial"/>
                <w:b/>
                <w:sz w:val="30"/>
                <w:szCs w:val="30"/>
              </w:rPr>
            </w:pPr>
          </w:p>
        </w:tc>
      </w:tr>
      <w:tr w:rsidR="00700F06">
        <w:trPr>
          <w:trHeight w:val="220"/>
        </w:trPr>
        <w:tc>
          <w:tcPr>
            <w:tcW w:w="3751" w:type="dxa"/>
            <w:tcBorders>
              <w:bottom w:val="single" w:sz="4" w:space="0" w:color="000000"/>
            </w:tcBorders>
            <w:vAlign w:val="bottom"/>
          </w:tcPr>
          <w:p w:rsidR="00700F06" w:rsidRDefault="00995D56">
            <w:pPr>
              <w:rPr>
                <w:rFonts w:ascii="Arial" w:eastAsia="Arial" w:hAnsi="Arial" w:cs="Arial"/>
                <w:i/>
                <w:sz w:val="20"/>
                <w:szCs w:val="20"/>
              </w:rPr>
            </w:pPr>
            <w:r>
              <w:rPr>
                <w:rFonts w:ascii="Arial" w:eastAsia="Arial" w:hAnsi="Arial" w:cs="Arial"/>
                <w:i/>
                <w:sz w:val="20"/>
                <w:szCs w:val="20"/>
              </w:rPr>
              <w:lastRenderedPageBreak/>
              <w:t xml:space="preserve">Total </w:t>
            </w:r>
          </w:p>
        </w:tc>
        <w:tc>
          <w:tcPr>
            <w:tcW w:w="1440" w:type="dxa"/>
            <w:shd w:val="clear" w:color="auto" w:fill="FFFFFF"/>
            <w:vAlign w:val="bottom"/>
          </w:tcPr>
          <w:p w:rsidR="00700F06" w:rsidRDefault="00700F06">
            <w:pPr>
              <w:rPr>
                <w:rFonts w:ascii="Arial" w:eastAsia="Arial" w:hAnsi="Arial" w:cs="Arial"/>
                <w:sz w:val="20"/>
                <w:szCs w:val="20"/>
              </w:rPr>
            </w:pPr>
          </w:p>
        </w:tc>
        <w:tc>
          <w:tcPr>
            <w:tcW w:w="1260" w:type="dxa"/>
            <w:shd w:val="clear" w:color="auto" w:fill="FFFFFF"/>
            <w:vAlign w:val="bottom"/>
          </w:tcPr>
          <w:p w:rsidR="00700F06" w:rsidRDefault="00700F06">
            <w:pPr>
              <w:rPr>
                <w:rFonts w:ascii="Arial" w:eastAsia="Arial" w:hAnsi="Arial" w:cs="Arial"/>
                <w:sz w:val="20"/>
                <w:szCs w:val="20"/>
              </w:rPr>
            </w:pPr>
          </w:p>
        </w:tc>
        <w:tc>
          <w:tcPr>
            <w:tcW w:w="2791" w:type="dxa"/>
            <w:vAlign w:val="bottom"/>
          </w:tcPr>
          <w:p w:rsidR="00700F06" w:rsidRDefault="00700F06">
            <w:pPr>
              <w:rPr>
                <w:rFonts w:ascii="Arial" w:eastAsia="Arial" w:hAnsi="Arial" w:cs="Arial"/>
                <w:b/>
                <w:sz w:val="28"/>
              </w:rPr>
            </w:pPr>
          </w:p>
        </w:tc>
      </w:tr>
      <w:tr w:rsidR="00700F06">
        <w:trPr>
          <w:trHeight w:val="220"/>
        </w:trPr>
        <w:tc>
          <w:tcPr>
            <w:tcW w:w="3751" w:type="dxa"/>
            <w:tcBorders>
              <w:bottom w:val="single" w:sz="4" w:space="0" w:color="000000"/>
            </w:tcBorders>
            <w:vAlign w:val="bottom"/>
          </w:tcPr>
          <w:p w:rsidR="00700F06" w:rsidRDefault="00995D56">
            <w:pPr>
              <w:rPr>
                <w:rFonts w:ascii="Arial" w:eastAsia="Arial" w:hAnsi="Arial" w:cs="Arial"/>
                <w:b/>
                <w:sz w:val="20"/>
                <w:szCs w:val="20"/>
              </w:rPr>
            </w:pPr>
            <w:r>
              <w:rPr>
                <w:rFonts w:ascii="Arial" w:eastAsia="Arial" w:hAnsi="Arial" w:cs="Arial"/>
                <w:b/>
                <w:sz w:val="20"/>
                <w:szCs w:val="20"/>
              </w:rPr>
              <w:t>Patients Cost</w:t>
            </w:r>
          </w:p>
        </w:tc>
        <w:tc>
          <w:tcPr>
            <w:tcW w:w="1440" w:type="dxa"/>
            <w:shd w:val="clear" w:color="auto" w:fill="FFFFFF"/>
            <w:vAlign w:val="bottom"/>
          </w:tcPr>
          <w:p w:rsidR="00700F06" w:rsidRDefault="00700F06">
            <w:pPr>
              <w:rPr>
                <w:rFonts w:ascii="Arial" w:eastAsia="Arial" w:hAnsi="Arial" w:cs="Arial"/>
                <w:sz w:val="20"/>
                <w:szCs w:val="20"/>
              </w:rPr>
            </w:pPr>
          </w:p>
        </w:tc>
        <w:tc>
          <w:tcPr>
            <w:tcW w:w="1260" w:type="dxa"/>
            <w:shd w:val="clear" w:color="auto" w:fill="FFFFFF"/>
            <w:vAlign w:val="bottom"/>
          </w:tcPr>
          <w:p w:rsidR="00700F06" w:rsidRDefault="00700F06">
            <w:pPr>
              <w:rPr>
                <w:rFonts w:ascii="Arial" w:eastAsia="Arial" w:hAnsi="Arial" w:cs="Arial"/>
                <w:sz w:val="20"/>
                <w:szCs w:val="20"/>
              </w:rPr>
            </w:pPr>
          </w:p>
        </w:tc>
        <w:tc>
          <w:tcPr>
            <w:tcW w:w="2791" w:type="dxa"/>
            <w:vAlign w:val="bottom"/>
          </w:tcPr>
          <w:p w:rsidR="00700F06" w:rsidRDefault="00700F06">
            <w:pPr>
              <w:rPr>
                <w:rFonts w:ascii="Arial" w:eastAsia="Arial" w:hAnsi="Arial" w:cs="Arial"/>
                <w:b/>
                <w:sz w:val="30"/>
                <w:szCs w:val="30"/>
              </w:rPr>
            </w:pPr>
          </w:p>
        </w:tc>
      </w:tr>
      <w:tr w:rsidR="00700F06">
        <w:trPr>
          <w:trHeight w:val="220"/>
        </w:trPr>
        <w:tc>
          <w:tcPr>
            <w:tcW w:w="3751" w:type="dxa"/>
            <w:tcBorders>
              <w:bottom w:val="single" w:sz="4" w:space="0" w:color="000000"/>
            </w:tcBorders>
            <w:vAlign w:val="bottom"/>
          </w:tcPr>
          <w:p w:rsidR="00700F06" w:rsidRDefault="00700F06">
            <w:pPr>
              <w:rPr>
                <w:rFonts w:ascii="Arial" w:eastAsia="Arial" w:hAnsi="Arial" w:cs="Arial"/>
                <w:b/>
                <w:sz w:val="20"/>
                <w:szCs w:val="20"/>
              </w:rPr>
            </w:pPr>
          </w:p>
        </w:tc>
        <w:tc>
          <w:tcPr>
            <w:tcW w:w="1440" w:type="dxa"/>
            <w:shd w:val="clear" w:color="auto" w:fill="FFFFFF"/>
            <w:vAlign w:val="bottom"/>
          </w:tcPr>
          <w:p w:rsidR="00700F06" w:rsidRDefault="00700F06">
            <w:pPr>
              <w:rPr>
                <w:rFonts w:ascii="Arial" w:eastAsia="Arial" w:hAnsi="Arial" w:cs="Arial"/>
                <w:sz w:val="20"/>
                <w:szCs w:val="20"/>
              </w:rPr>
            </w:pPr>
          </w:p>
        </w:tc>
        <w:tc>
          <w:tcPr>
            <w:tcW w:w="1260" w:type="dxa"/>
            <w:shd w:val="clear" w:color="auto" w:fill="FFFFFF"/>
            <w:vAlign w:val="bottom"/>
          </w:tcPr>
          <w:p w:rsidR="00700F06" w:rsidRDefault="00700F06">
            <w:pPr>
              <w:rPr>
                <w:rFonts w:ascii="Arial" w:eastAsia="Arial" w:hAnsi="Arial" w:cs="Arial"/>
                <w:sz w:val="20"/>
                <w:szCs w:val="20"/>
              </w:rPr>
            </w:pPr>
          </w:p>
        </w:tc>
        <w:tc>
          <w:tcPr>
            <w:tcW w:w="2791" w:type="dxa"/>
            <w:vAlign w:val="bottom"/>
          </w:tcPr>
          <w:p w:rsidR="00700F06" w:rsidRDefault="00700F06">
            <w:pPr>
              <w:rPr>
                <w:rFonts w:ascii="Arial" w:eastAsia="Arial" w:hAnsi="Arial" w:cs="Arial"/>
                <w:b/>
                <w:sz w:val="28"/>
              </w:rPr>
            </w:pPr>
          </w:p>
        </w:tc>
      </w:tr>
      <w:tr w:rsidR="00700F06">
        <w:trPr>
          <w:trHeight w:val="220"/>
        </w:trPr>
        <w:tc>
          <w:tcPr>
            <w:tcW w:w="3751" w:type="dxa"/>
            <w:tcBorders>
              <w:bottom w:val="single" w:sz="4" w:space="0" w:color="000000"/>
            </w:tcBorders>
            <w:vAlign w:val="bottom"/>
          </w:tcPr>
          <w:p w:rsidR="00700F06" w:rsidRDefault="00995D56">
            <w:pPr>
              <w:rPr>
                <w:rFonts w:ascii="Arial" w:eastAsia="Arial" w:hAnsi="Arial" w:cs="Arial"/>
                <w:b/>
                <w:sz w:val="20"/>
                <w:szCs w:val="20"/>
              </w:rPr>
            </w:pPr>
            <w:r>
              <w:rPr>
                <w:rFonts w:ascii="Arial" w:eastAsia="Arial" w:hAnsi="Arial" w:cs="Arial"/>
                <w:i/>
                <w:sz w:val="20"/>
                <w:szCs w:val="20"/>
              </w:rPr>
              <w:t xml:space="preserve">Total </w:t>
            </w:r>
          </w:p>
        </w:tc>
        <w:tc>
          <w:tcPr>
            <w:tcW w:w="1440" w:type="dxa"/>
            <w:shd w:val="clear" w:color="auto" w:fill="FFFFFF"/>
            <w:vAlign w:val="bottom"/>
          </w:tcPr>
          <w:p w:rsidR="00700F06" w:rsidRDefault="00700F06">
            <w:pPr>
              <w:rPr>
                <w:rFonts w:ascii="Arial" w:eastAsia="Arial" w:hAnsi="Arial" w:cs="Arial"/>
                <w:sz w:val="20"/>
                <w:szCs w:val="20"/>
              </w:rPr>
            </w:pPr>
          </w:p>
        </w:tc>
        <w:tc>
          <w:tcPr>
            <w:tcW w:w="1260" w:type="dxa"/>
            <w:shd w:val="clear" w:color="auto" w:fill="FFFFFF"/>
            <w:vAlign w:val="bottom"/>
          </w:tcPr>
          <w:p w:rsidR="00700F06" w:rsidRDefault="00700F06">
            <w:pPr>
              <w:rPr>
                <w:rFonts w:ascii="Arial" w:eastAsia="Arial" w:hAnsi="Arial" w:cs="Arial"/>
                <w:sz w:val="20"/>
                <w:szCs w:val="20"/>
              </w:rPr>
            </w:pPr>
          </w:p>
        </w:tc>
        <w:tc>
          <w:tcPr>
            <w:tcW w:w="2791" w:type="dxa"/>
            <w:vAlign w:val="bottom"/>
          </w:tcPr>
          <w:p w:rsidR="00700F06" w:rsidRDefault="00700F06">
            <w:pPr>
              <w:rPr>
                <w:rFonts w:ascii="Arial" w:eastAsia="Arial" w:hAnsi="Arial" w:cs="Arial"/>
                <w:b/>
                <w:sz w:val="30"/>
                <w:szCs w:val="30"/>
              </w:rPr>
            </w:pPr>
          </w:p>
        </w:tc>
      </w:tr>
      <w:tr w:rsidR="00700F06">
        <w:trPr>
          <w:trHeight w:val="220"/>
        </w:trPr>
        <w:tc>
          <w:tcPr>
            <w:tcW w:w="3751" w:type="dxa"/>
            <w:tcBorders>
              <w:bottom w:val="single" w:sz="4" w:space="0" w:color="000000"/>
            </w:tcBorders>
            <w:vAlign w:val="bottom"/>
          </w:tcPr>
          <w:p w:rsidR="00700F06" w:rsidRDefault="00995D56">
            <w:pPr>
              <w:rPr>
                <w:rFonts w:ascii="Arial" w:eastAsia="Arial" w:hAnsi="Arial" w:cs="Arial"/>
                <w:b/>
                <w:sz w:val="20"/>
                <w:szCs w:val="20"/>
              </w:rPr>
            </w:pPr>
            <w:r>
              <w:rPr>
                <w:rFonts w:ascii="Arial" w:eastAsia="Arial" w:hAnsi="Arial" w:cs="Arial"/>
                <w:b/>
                <w:sz w:val="20"/>
                <w:szCs w:val="20"/>
              </w:rPr>
              <w:t xml:space="preserve">Others (please, specify and justify briefly) </w:t>
            </w:r>
          </w:p>
          <w:p w:rsidR="00700F06" w:rsidRDefault="00700F06">
            <w:pPr>
              <w:rPr>
                <w:rFonts w:ascii="Arial" w:eastAsia="Arial" w:hAnsi="Arial" w:cs="Arial"/>
                <w:b/>
                <w:sz w:val="20"/>
                <w:szCs w:val="20"/>
              </w:rPr>
            </w:pPr>
          </w:p>
        </w:tc>
        <w:tc>
          <w:tcPr>
            <w:tcW w:w="1440" w:type="dxa"/>
            <w:shd w:val="clear" w:color="auto" w:fill="FFFFFF"/>
            <w:vAlign w:val="bottom"/>
          </w:tcPr>
          <w:p w:rsidR="00700F06" w:rsidRDefault="00700F06">
            <w:pPr>
              <w:rPr>
                <w:rFonts w:ascii="Arial" w:eastAsia="Arial" w:hAnsi="Arial" w:cs="Arial"/>
                <w:b/>
                <w:sz w:val="20"/>
                <w:szCs w:val="20"/>
              </w:rPr>
            </w:pPr>
          </w:p>
        </w:tc>
        <w:tc>
          <w:tcPr>
            <w:tcW w:w="1260" w:type="dxa"/>
            <w:shd w:val="clear" w:color="auto" w:fill="FFFFFF"/>
            <w:vAlign w:val="bottom"/>
          </w:tcPr>
          <w:p w:rsidR="00700F06" w:rsidRDefault="00700F06">
            <w:pPr>
              <w:rPr>
                <w:rFonts w:ascii="Arial" w:eastAsia="Arial" w:hAnsi="Arial" w:cs="Arial"/>
                <w:b/>
                <w:sz w:val="20"/>
                <w:szCs w:val="20"/>
              </w:rPr>
            </w:pPr>
          </w:p>
        </w:tc>
        <w:tc>
          <w:tcPr>
            <w:tcW w:w="2791" w:type="dxa"/>
            <w:vAlign w:val="bottom"/>
          </w:tcPr>
          <w:p w:rsidR="00700F06" w:rsidRDefault="00700F06">
            <w:pPr>
              <w:rPr>
                <w:rFonts w:ascii="Arial" w:eastAsia="Arial" w:hAnsi="Arial" w:cs="Arial"/>
                <w:b/>
                <w:sz w:val="20"/>
                <w:szCs w:val="20"/>
              </w:rPr>
            </w:pPr>
          </w:p>
        </w:tc>
      </w:tr>
      <w:tr w:rsidR="00700F06">
        <w:trPr>
          <w:trHeight w:val="220"/>
        </w:trPr>
        <w:tc>
          <w:tcPr>
            <w:tcW w:w="3751" w:type="dxa"/>
            <w:tcBorders>
              <w:bottom w:val="single" w:sz="4" w:space="0" w:color="000000"/>
            </w:tcBorders>
            <w:vAlign w:val="bottom"/>
          </w:tcPr>
          <w:p w:rsidR="00700F06" w:rsidRDefault="00700F06">
            <w:pPr>
              <w:rPr>
                <w:rFonts w:ascii="Arial" w:eastAsia="Arial" w:hAnsi="Arial" w:cs="Arial"/>
                <w:b/>
                <w:sz w:val="20"/>
                <w:szCs w:val="20"/>
              </w:rPr>
            </w:pPr>
          </w:p>
        </w:tc>
        <w:tc>
          <w:tcPr>
            <w:tcW w:w="1440" w:type="dxa"/>
            <w:shd w:val="clear" w:color="auto" w:fill="FFFFFF"/>
            <w:vAlign w:val="bottom"/>
          </w:tcPr>
          <w:p w:rsidR="00700F06" w:rsidRDefault="00700F06">
            <w:pPr>
              <w:rPr>
                <w:rFonts w:ascii="Arial" w:eastAsia="Arial" w:hAnsi="Arial" w:cs="Arial"/>
                <w:b/>
                <w:sz w:val="20"/>
                <w:szCs w:val="20"/>
              </w:rPr>
            </w:pPr>
          </w:p>
        </w:tc>
        <w:tc>
          <w:tcPr>
            <w:tcW w:w="1260" w:type="dxa"/>
            <w:shd w:val="clear" w:color="auto" w:fill="FFFFFF"/>
            <w:vAlign w:val="bottom"/>
          </w:tcPr>
          <w:p w:rsidR="00700F06" w:rsidRDefault="00700F06">
            <w:pPr>
              <w:rPr>
                <w:rFonts w:ascii="Arial" w:eastAsia="Arial" w:hAnsi="Arial" w:cs="Arial"/>
                <w:b/>
                <w:sz w:val="20"/>
                <w:szCs w:val="20"/>
              </w:rPr>
            </w:pPr>
          </w:p>
        </w:tc>
        <w:tc>
          <w:tcPr>
            <w:tcW w:w="2791" w:type="dxa"/>
            <w:vAlign w:val="bottom"/>
          </w:tcPr>
          <w:p w:rsidR="00700F06" w:rsidRDefault="00700F06">
            <w:pPr>
              <w:rPr>
                <w:rFonts w:ascii="Arial" w:eastAsia="Arial" w:hAnsi="Arial" w:cs="Arial"/>
                <w:b/>
                <w:sz w:val="30"/>
                <w:szCs w:val="30"/>
              </w:rPr>
            </w:pPr>
          </w:p>
        </w:tc>
      </w:tr>
      <w:tr w:rsidR="00700F06">
        <w:trPr>
          <w:trHeight w:val="220"/>
        </w:trPr>
        <w:tc>
          <w:tcPr>
            <w:tcW w:w="3751" w:type="dxa"/>
            <w:tcBorders>
              <w:bottom w:val="single" w:sz="4" w:space="0" w:color="000000"/>
            </w:tcBorders>
            <w:vAlign w:val="bottom"/>
          </w:tcPr>
          <w:p w:rsidR="00700F06" w:rsidRDefault="00700F06">
            <w:pPr>
              <w:rPr>
                <w:rFonts w:ascii="Arial" w:eastAsia="Arial" w:hAnsi="Arial" w:cs="Arial"/>
                <w:b/>
                <w:sz w:val="20"/>
                <w:szCs w:val="20"/>
              </w:rPr>
            </w:pPr>
          </w:p>
        </w:tc>
        <w:tc>
          <w:tcPr>
            <w:tcW w:w="1440" w:type="dxa"/>
            <w:shd w:val="clear" w:color="auto" w:fill="FFFFFF"/>
            <w:vAlign w:val="bottom"/>
          </w:tcPr>
          <w:p w:rsidR="00700F06" w:rsidRDefault="00700F06">
            <w:pPr>
              <w:rPr>
                <w:rFonts w:ascii="Arial" w:eastAsia="Arial" w:hAnsi="Arial" w:cs="Arial"/>
                <w:b/>
                <w:sz w:val="20"/>
                <w:szCs w:val="20"/>
              </w:rPr>
            </w:pPr>
          </w:p>
        </w:tc>
        <w:tc>
          <w:tcPr>
            <w:tcW w:w="1260" w:type="dxa"/>
            <w:shd w:val="clear" w:color="auto" w:fill="FFFFFF"/>
            <w:vAlign w:val="bottom"/>
          </w:tcPr>
          <w:p w:rsidR="00700F06" w:rsidRDefault="00700F06">
            <w:pPr>
              <w:rPr>
                <w:rFonts w:ascii="Arial" w:eastAsia="Arial" w:hAnsi="Arial" w:cs="Arial"/>
                <w:b/>
                <w:sz w:val="20"/>
                <w:szCs w:val="20"/>
              </w:rPr>
            </w:pPr>
          </w:p>
        </w:tc>
        <w:tc>
          <w:tcPr>
            <w:tcW w:w="2791" w:type="dxa"/>
            <w:vAlign w:val="bottom"/>
          </w:tcPr>
          <w:p w:rsidR="00700F06" w:rsidRDefault="00700F06">
            <w:pPr>
              <w:rPr>
                <w:rFonts w:ascii="Arial" w:eastAsia="Arial" w:hAnsi="Arial" w:cs="Arial"/>
                <w:b/>
                <w:sz w:val="28"/>
              </w:rPr>
            </w:pPr>
          </w:p>
        </w:tc>
      </w:tr>
      <w:tr w:rsidR="00700F06">
        <w:trPr>
          <w:trHeight w:val="220"/>
        </w:trPr>
        <w:tc>
          <w:tcPr>
            <w:tcW w:w="3751" w:type="dxa"/>
            <w:tcBorders>
              <w:bottom w:val="single" w:sz="4" w:space="0" w:color="000000"/>
            </w:tcBorders>
            <w:vAlign w:val="bottom"/>
          </w:tcPr>
          <w:p w:rsidR="00700F06" w:rsidRDefault="00700F06">
            <w:pPr>
              <w:rPr>
                <w:rFonts w:ascii="Arial" w:eastAsia="Arial" w:hAnsi="Arial" w:cs="Arial"/>
                <w:b/>
                <w:sz w:val="20"/>
                <w:szCs w:val="20"/>
              </w:rPr>
            </w:pPr>
          </w:p>
        </w:tc>
        <w:tc>
          <w:tcPr>
            <w:tcW w:w="1440" w:type="dxa"/>
            <w:shd w:val="clear" w:color="auto" w:fill="FFFFFF"/>
            <w:vAlign w:val="bottom"/>
          </w:tcPr>
          <w:p w:rsidR="00700F06" w:rsidRDefault="00700F06">
            <w:pPr>
              <w:rPr>
                <w:rFonts w:ascii="Arial" w:eastAsia="Arial" w:hAnsi="Arial" w:cs="Arial"/>
                <w:b/>
                <w:sz w:val="20"/>
                <w:szCs w:val="20"/>
              </w:rPr>
            </w:pPr>
          </w:p>
        </w:tc>
        <w:tc>
          <w:tcPr>
            <w:tcW w:w="1260" w:type="dxa"/>
            <w:shd w:val="clear" w:color="auto" w:fill="FFFFFF"/>
            <w:vAlign w:val="bottom"/>
          </w:tcPr>
          <w:p w:rsidR="00700F06" w:rsidRDefault="00700F06">
            <w:pPr>
              <w:rPr>
                <w:rFonts w:ascii="Arial" w:eastAsia="Arial" w:hAnsi="Arial" w:cs="Arial"/>
                <w:b/>
                <w:sz w:val="20"/>
                <w:szCs w:val="20"/>
              </w:rPr>
            </w:pPr>
          </w:p>
        </w:tc>
        <w:tc>
          <w:tcPr>
            <w:tcW w:w="2791" w:type="dxa"/>
            <w:vAlign w:val="bottom"/>
          </w:tcPr>
          <w:p w:rsidR="00700F06" w:rsidRDefault="00700F06">
            <w:pPr>
              <w:rPr>
                <w:rFonts w:ascii="Arial" w:eastAsia="Arial" w:hAnsi="Arial" w:cs="Arial"/>
                <w:b/>
                <w:sz w:val="30"/>
                <w:szCs w:val="30"/>
              </w:rPr>
            </w:pPr>
          </w:p>
        </w:tc>
      </w:tr>
      <w:tr w:rsidR="00700F06">
        <w:trPr>
          <w:trHeight w:val="220"/>
        </w:trPr>
        <w:tc>
          <w:tcPr>
            <w:tcW w:w="3751" w:type="dxa"/>
            <w:tcBorders>
              <w:bottom w:val="single" w:sz="4" w:space="0" w:color="000000"/>
            </w:tcBorders>
            <w:vAlign w:val="bottom"/>
          </w:tcPr>
          <w:p w:rsidR="00700F06" w:rsidRDefault="00700F06">
            <w:pPr>
              <w:rPr>
                <w:rFonts w:ascii="Arial" w:eastAsia="Arial" w:hAnsi="Arial" w:cs="Arial"/>
                <w:b/>
                <w:sz w:val="20"/>
                <w:szCs w:val="20"/>
              </w:rPr>
            </w:pPr>
          </w:p>
        </w:tc>
        <w:tc>
          <w:tcPr>
            <w:tcW w:w="1440" w:type="dxa"/>
            <w:shd w:val="clear" w:color="auto" w:fill="FFFFFF"/>
            <w:vAlign w:val="bottom"/>
          </w:tcPr>
          <w:p w:rsidR="00700F06" w:rsidRDefault="00700F06">
            <w:pPr>
              <w:rPr>
                <w:rFonts w:ascii="Arial" w:eastAsia="Arial" w:hAnsi="Arial" w:cs="Arial"/>
                <w:b/>
                <w:sz w:val="20"/>
                <w:szCs w:val="20"/>
              </w:rPr>
            </w:pPr>
          </w:p>
        </w:tc>
        <w:tc>
          <w:tcPr>
            <w:tcW w:w="1260" w:type="dxa"/>
            <w:shd w:val="clear" w:color="auto" w:fill="FFFFFF"/>
            <w:vAlign w:val="bottom"/>
          </w:tcPr>
          <w:p w:rsidR="00700F06" w:rsidRDefault="00700F06">
            <w:pPr>
              <w:rPr>
                <w:rFonts w:ascii="Arial" w:eastAsia="Arial" w:hAnsi="Arial" w:cs="Arial"/>
                <w:b/>
                <w:sz w:val="20"/>
                <w:szCs w:val="20"/>
              </w:rPr>
            </w:pPr>
          </w:p>
        </w:tc>
        <w:tc>
          <w:tcPr>
            <w:tcW w:w="2791" w:type="dxa"/>
            <w:vAlign w:val="bottom"/>
          </w:tcPr>
          <w:p w:rsidR="00700F06" w:rsidRDefault="00700F06">
            <w:pPr>
              <w:rPr>
                <w:rFonts w:ascii="Arial" w:eastAsia="Arial" w:hAnsi="Arial" w:cs="Arial"/>
                <w:b/>
                <w:sz w:val="30"/>
                <w:szCs w:val="30"/>
              </w:rPr>
            </w:pPr>
          </w:p>
        </w:tc>
      </w:tr>
      <w:tr w:rsidR="00700F06">
        <w:trPr>
          <w:trHeight w:val="220"/>
        </w:trPr>
        <w:tc>
          <w:tcPr>
            <w:tcW w:w="3751" w:type="dxa"/>
            <w:tcBorders>
              <w:bottom w:val="single" w:sz="4" w:space="0" w:color="000000"/>
            </w:tcBorders>
            <w:vAlign w:val="bottom"/>
          </w:tcPr>
          <w:p w:rsidR="00700F06" w:rsidRDefault="00700F06">
            <w:pPr>
              <w:rPr>
                <w:rFonts w:ascii="Arial" w:eastAsia="Arial" w:hAnsi="Arial" w:cs="Arial"/>
                <w:b/>
                <w:sz w:val="20"/>
                <w:szCs w:val="20"/>
              </w:rPr>
            </w:pPr>
          </w:p>
        </w:tc>
        <w:tc>
          <w:tcPr>
            <w:tcW w:w="1440" w:type="dxa"/>
            <w:shd w:val="clear" w:color="auto" w:fill="FFFFFF"/>
            <w:vAlign w:val="bottom"/>
          </w:tcPr>
          <w:p w:rsidR="00700F06" w:rsidRDefault="00700F06">
            <w:pPr>
              <w:rPr>
                <w:rFonts w:ascii="Arial" w:eastAsia="Arial" w:hAnsi="Arial" w:cs="Arial"/>
                <w:b/>
                <w:sz w:val="20"/>
                <w:szCs w:val="20"/>
              </w:rPr>
            </w:pPr>
          </w:p>
        </w:tc>
        <w:tc>
          <w:tcPr>
            <w:tcW w:w="1260" w:type="dxa"/>
            <w:shd w:val="clear" w:color="auto" w:fill="FFFFFF"/>
            <w:vAlign w:val="bottom"/>
          </w:tcPr>
          <w:p w:rsidR="00700F06" w:rsidRDefault="00700F06">
            <w:pPr>
              <w:rPr>
                <w:rFonts w:ascii="Arial" w:eastAsia="Arial" w:hAnsi="Arial" w:cs="Arial"/>
                <w:b/>
                <w:sz w:val="20"/>
                <w:szCs w:val="20"/>
              </w:rPr>
            </w:pPr>
          </w:p>
        </w:tc>
        <w:tc>
          <w:tcPr>
            <w:tcW w:w="2791" w:type="dxa"/>
            <w:vAlign w:val="bottom"/>
          </w:tcPr>
          <w:p w:rsidR="00700F06" w:rsidRDefault="00700F06">
            <w:pPr>
              <w:rPr>
                <w:rFonts w:ascii="Arial" w:eastAsia="Arial" w:hAnsi="Arial" w:cs="Arial"/>
                <w:b/>
                <w:sz w:val="28"/>
              </w:rPr>
            </w:pPr>
          </w:p>
        </w:tc>
      </w:tr>
      <w:tr w:rsidR="00700F06">
        <w:trPr>
          <w:trHeight w:val="220"/>
        </w:trPr>
        <w:tc>
          <w:tcPr>
            <w:tcW w:w="3751" w:type="dxa"/>
            <w:tcBorders>
              <w:bottom w:val="single" w:sz="4" w:space="0" w:color="000000"/>
            </w:tcBorders>
            <w:vAlign w:val="bottom"/>
          </w:tcPr>
          <w:p w:rsidR="00700F06" w:rsidRDefault="00995D56">
            <w:pPr>
              <w:rPr>
                <w:rFonts w:ascii="Arial" w:eastAsia="Arial" w:hAnsi="Arial" w:cs="Arial"/>
                <w:i/>
                <w:sz w:val="20"/>
                <w:szCs w:val="20"/>
              </w:rPr>
            </w:pPr>
            <w:r>
              <w:rPr>
                <w:rFonts w:ascii="Arial" w:eastAsia="Arial" w:hAnsi="Arial" w:cs="Arial"/>
                <w:i/>
                <w:sz w:val="20"/>
                <w:szCs w:val="20"/>
              </w:rPr>
              <w:t xml:space="preserve">Total </w:t>
            </w:r>
          </w:p>
        </w:tc>
        <w:tc>
          <w:tcPr>
            <w:tcW w:w="1440" w:type="dxa"/>
            <w:shd w:val="clear" w:color="auto" w:fill="FFFFFF"/>
            <w:vAlign w:val="bottom"/>
          </w:tcPr>
          <w:p w:rsidR="00700F06" w:rsidRDefault="00700F06">
            <w:pPr>
              <w:rPr>
                <w:rFonts w:ascii="Arial" w:eastAsia="Arial" w:hAnsi="Arial" w:cs="Arial"/>
                <w:b/>
                <w:sz w:val="20"/>
                <w:szCs w:val="20"/>
              </w:rPr>
            </w:pPr>
          </w:p>
        </w:tc>
        <w:tc>
          <w:tcPr>
            <w:tcW w:w="1260" w:type="dxa"/>
            <w:shd w:val="clear" w:color="auto" w:fill="FFFFFF"/>
            <w:vAlign w:val="bottom"/>
          </w:tcPr>
          <w:p w:rsidR="00700F06" w:rsidRDefault="00700F06">
            <w:pPr>
              <w:rPr>
                <w:rFonts w:ascii="Arial" w:eastAsia="Arial" w:hAnsi="Arial" w:cs="Arial"/>
                <w:b/>
                <w:sz w:val="20"/>
                <w:szCs w:val="20"/>
              </w:rPr>
            </w:pPr>
          </w:p>
        </w:tc>
        <w:tc>
          <w:tcPr>
            <w:tcW w:w="2791" w:type="dxa"/>
            <w:vAlign w:val="bottom"/>
          </w:tcPr>
          <w:p w:rsidR="00700F06" w:rsidRDefault="00700F06">
            <w:pPr>
              <w:rPr>
                <w:rFonts w:ascii="Arial" w:eastAsia="Arial" w:hAnsi="Arial" w:cs="Arial"/>
                <w:b/>
                <w:sz w:val="30"/>
                <w:szCs w:val="30"/>
              </w:rPr>
            </w:pPr>
          </w:p>
        </w:tc>
      </w:tr>
      <w:tr w:rsidR="00700F06">
        <w:tc>
          <w:tcPr>
            <w:tcW w:w="3751" w:type="dxa"/>
            <w:vAlign w:val="bottom"/>
          </w:tcPr>
          <w:p w:rsidR="00700F06" w:rsidRDefault="00700F06">
            <w:pPr>
              <w:rPr>
                <w:rFonts w:ascii="Arial" w:eastAsia="Arial" w:hAnsi="Arial" w:cs="Arial"/>
                <w:b/>
                <w:sz w:val="10"/>
                <w:szCs w:val="10"/>
              </w:rPr>
            </w:pPr>
          </w:p>
          <w:p w:rsidR="00700F06" w:rsidRDefault="00995D56">
            <w:pPr>
              <w:rPr>
                <w:rFonts w:ascii="Arial" w:eastAsia="Arial" w:hAnsi="Arial" w:cs="Arial"/>
                <w:b/>
                <w:sz w:val="20"/>
                <w:szCs w:val="20"/>
              </w:rPr>
            </w:pPr>
            <w:r>
              <w:rPr>
                <w:rFonts w:ascii="Arial" w:eastAsia="Arial" w:hAnsi="Arial" w:cs="Arial"/>
                <w:b/>
                <w:sz w:val="20"/>
                <w:szCs w:val="20"/>
              </w:rPr>
              <w:t xml:space="preserve">GRAND TOTAL </w:t>
            </w:r>
          </w:p>
          <w:p w:rsidR="00700F06" w:rsidRDefault="00700F06">
            <w:pPr>
              <w:rPr>
                <w:rFonts w:ascii="Arial" w:eastAsia="Arial" w:hAnsi="Arial" w:cs="Arial"/>
                <w:b/>
                <w:sz w:val="14"/>
                <w:szCs w:val="14"/>
              </w:rPr>
            </w:pPr>
          </w:p>
        </w:tc>
        <w:tc>
          <w:tcPr>
            <w:tcW w:w="1440" w:type="dxa"/>
            <w:shd w:val="clear" w:color="auto" w:fill="FFFFFF"/>
            <w:vAlign w:val="bottom"/>
          </w:tcPr>
          <w:p w:rsidR="00700F06" w:rsidRDefault="00700F06">
            <w:pPr>
              <w:rPr>
                <w:rFonts w:ascii="Arial" w:eastAsia="Arial" w:hAnsi="Arial" w:cs="Arial"/>
                <w:b/>
                <w:sz w:val="20"/>
                <w:szCs w:val="20"/>
              </w:rPr>
            </w:pPr>
          </w:p>
        </w:tc>
        <w:tc>
          <w:tcPr>
            <w:tcW w:w="1260" w:type="dxa"/>
            <w:shd w:val="clear" w:color="auto" w:fill="FFFFFF"/>
            <w:vAlign w:val="bottom"/>
          </w:tcPr>
          <w:p w:rsidR="00700F06" w:rsidRDefault="00700F06">
            <w:pPr>
              <w:rPr>
                <w:rFonts w:ascii="Arial" w:eastAsia="Arial" w:hAnsi="Arial" w:cs="Arial"/>
                <w:b/>
                <w:sz w:val="20"/>
                <w:szCs w:val="20"/>
              </w:rPr>
            </w:pPr>
          </w:p>
        </w:tc>
        <w:tc>
          <w:tcPr>
            <w:tcW w:w="2791" w:type="dxa"/>
            <w:vAlign w:val="bottom"/>
          </w:tcPr>
          <w:p w:rsidR="00700F06" w:rsidRDefault="00700F06">
            <w:pPr>
              <w:rPr>
                <w:rFonts w:ascii="Arial" w:eastAsia="Arial" w:hAnsi="Arial" w:cs="Arial"/>
                <w:b/>
                <w:sz w:val="20"/>
                <w:szCs w:val="20"/>
              </w:rPr>
            </w:pPr>
          </w:p>
        </w:tc>
      </w:tr>
    </w:tbl>
    <w:p w:rsidR="00700F06" w:rsidRDefault="00700F06">
      <w:pPr>
        <w:jc w:val="both"/>
        <w:rPr>
          <w:rFonts w:ascii="Arial" w:eastAsia="Arial" w:hAnsi="Arial" w:cs="Arial"/>
        </w:rPr>
      </w:pPr>
    </w:p>
    <w:p w:rsidR="00700F06" w:rsidRDefault="00995D56">
      <w:pPr>
        <w:numPr>
          <w:ilvl w:val="1"/>
          <w:numId w:val="19"/>
        </w:numPr>
        <w:ind w:left="1080" w:hanging="360"/>
        <w:jc w:val="both"/>
        <w:rPr>
          <w:sz w:val="22"/>
          <w:szCs w:val="22"/>
        </w:rPr>
      </w:pPr>
      <w:r>
        <w:rPr>
          <w:rFonts w:ascii="Arial" w:eastAsia="Arial" w:hAnsi="Arial" w:cs="Arial"/>
          <w:sz w:val="22"/>
          <w:szCs w:val="22"/>
        </w:rPr>
        <w:t>Funds allocated to all personnel should not exceed 30% of the total budget, otherwise  justification letter should be included</w:t>
      </w:r>
    </w:p>
    <w:p w:rsidR="00700F06" w:rsidRDefault="00700F06">
      <w:pPr>
        <w:ind w:left="720"/>
        <w:jc w:val="both"/>
        <w:rPr>
          <w:rFonts w:ascii="Arial" w:eastAsia="Arial" w:hAnsi="Arial" w:cs="Arial"/>
          <w:sz w:val="22"/>
          <w:szCs w:val="22"/>
        </w:rPr>
      </w:pPr>
    </w:p>
    <w:p w:rsidR="00700F06" w:rsidRDefault="00995D56">
      <w:pPr>
        <w:numPr>
          <w:ilvl w:val="1"/>
          <w:numId w:val="19"/>
        </w:numPr>
        <w:ind w:left="1080" w:hanging="360"/>
        <w:jc w:val="both"/>
        <w:rPr>
          <w:sz w:val="22"/>
          <w:szCs w:val="22"/>
        </w:rPr>
      </w:pPr>
      <w:r>
        <w:rPr>
          <w:rFonts w:ascii="Arial" w:eastAsia="Arial" w:hAnsi="Arial" w:cs="Arial"/>
          <w:sz w:val="22"/>
          <w:szCs w:val="22"/>
        </w:rPr>
        <w:t>Unit cost of each task should be accurately given to allow propoer budget evaluation.</w:t>
      </w:r>
    </w:p>
    <w:p w:rsidR="00700F06" w:rsidRDefault="00700F06"/>
    <w:p w:rsidR="00700F06" w:rsidRDefault="00700F06"/>
    <w:p w:rsidR="00700F06" w:rsidRDefault="00700F06"/>
    <w:p w:rsidR="00700F06" w:rsidRDefault="00995D56">
      <w:pPr>
        <w:ind w:left="540" w:right="79" w:hanging="540"/>
        <w:jc w:val="both"/>
        <w:rPr>
          <w:rFonts w:ascii="Arial" w:eastAsia="Arial" w:hAnsi="Arial" w:cs="Arial"/>
          <w:sz w:val="20"/>
          <w:szCs w:val="20"/>
        </w:rPr>
      </w:pPr>
      <w:r>
        <w:rPr>
          <w:rFonts w:ascii="Arial" w:eastAsia="Arial" w:hAnsi="Arial" w:cs="Arial"/>
          <w:b/>
          <w:sz w:val="20"/>
          <w:szCs w:val="20"/>
        </w:rPr>
        <w:t>17.</w:t>
      </w:r>
      <w:r>
        <w:rPr>
          <w:rFonts w:ascii="Times New Roman" w:eastAsia="Times New Roman" w:hAnsi="Times New Roman" w:cs="Times New Roman"/>
          <w:b/>
          <w:sz w:val="20"/>
          <w:szCs w:val="20"/>
        </w:rPr>
        <w:t xml:space="preserve">    </w:t>
      </w:r>
      <w:r>
        <w:rPr>
          <w:rFonts w:ascii="Arial" w:eastAsia="Arial" w:hAnsi="Arial" w:cs="Arial"/>
          <w:b/>
          <w:sz w:val="22"/>
          <w:szCs w:val="22"/>
          <w:u w:val="single"/>
        </w:rPr>
        <w:t>Appendices</w:t>
      </w:r>
      <w:r>
        <w:rPr>
          <w:rFonts w:ascii="Arial" w:eastAsia="Arial" w:hAnsi="Arial" w:cs="Arial"/>
          <w:sz w:val="20"/>
          <w:szCs w:val="20"/>
          <w:u w:val="single"/>
        </w:rPr>
        <w:t>:</w:t>
      </w:r>
      <w:r>
        <w:rPr>
          <w:rFonts w:ascii="Arial" w:eastAsia="Arial" w:hAnsi="Arial" w:cs="Arial"/>
          <w:sz w:val="20"/>
          <w:szCs w:val="20"/>
        </w:rPr>
        <w:t xml:space="preserve">  (</w:t>
      </w:r>
      <w:r>
        <w:rPr>
          <w:rFonts w:ascii="Arial" w:eastAsia="Arial" w:hAnsi="Arial" w:cs="Arial"/>
          <w:sz w:val="20"/>
          <w:szCs w:val="20"/>
          <w:u w:val="single"/>
        </w:rPr>
        <w:t>Instructions</w:t>
      </w:r>
      <w:r>
        <w:rPr>
          <w:rFonts w:ascii="Arial" w:eastAsia="Arial" w:hAnsi="Arial" w:cs="Arial"/>
          <w:sz w:val="20"/>
          <w:szCs w:val="20"/>
        </w:rPr>
        <w:t>: Data collection instruments, elaboration on methods and procedures to be used, etc.) (Please attach the related documents)</w:t>
      </w:r>
    </w:p>
    <w:sectPr w:rsidR="00700F06">
      <w:pgSz w:w="11909" w:h="16834"/>
      <w:pgMar w:top="720" w:right="1325" w:bottom="547" w:left="1325" w:header="0" w:footer="720" w:gutter="0"/>
      <w:pgNumType w:start="1"/>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Mohammed MT" w:date="2020-03-25T16:59:00Z" w:initials="">
    <w:p w:rsidR="00700F06" w:rsidRDefault="00995D56">
      <w:pPr>
        <w:rPr>
          <w:rFonts w:ascii="Arial" w:eastAsia="Arial" w:hAnsi="Arial" w:cs="Arial"/>
          <w:sz w:val="22"/>
          <w:szCs w:val="22"/>
        </w:rPr>
      </w:pPr>
      <w:r>
        <w:rPr>
          <w:rFonts w:ascii="Arial" w:eastAsia="Arial" w:hAnsi="Arial" w:cs="Arial"/>
          <w:sz w:val="22"/>
          <w:szCs w:val="22"/>
        </w:rPr>
        <w:t>Patient?</w:t>
      </w:r>
    </w:p>
  </w:comment>
  <w:comment w:id="1" w:author="Mohammed MT" w:date="2020-03-25T17:00:00Z" w:initials="">
    <w:p w:rsidR="00700F06" w:rsidRDefault="00995D56">
      <w:pPr>
        <w:rPr>
          <w:rFonts w:ascii="Arial" w:eastAsia="Arial" w:hAnsi="Arial" w:cs="Arial"/>
          <w:sz w:val="22"/>
          <w:szCs w:val="22"/>
        </w:rPr>
      </w:pPr>
      <w:r>
        <w:rPr>
          <w:rFonts w:ascii="Arial" w:eastAsia="Arial" w:hAnsi="Arial" w:cs="Arial"/>
          <w:sz w:val="22"/>
          <w:szCs w:val="22"/>
        </w:rPr>
        <w:t>Nowhere mentioned this will be a multi-level. Multi-level is not multivariate. It is a nested data set e.g. are you sur</w:t>
      </w:r>
      <w:r>
        <w:rPr>
          <w:rFonts w:ascii="Arial" w:eastAsia="Arial" w:hAnsi="Arial" w:cs="Arial"/>
          <w:sz w:val="22"/>
          <w:szCs w:val="22"/>
        </w:rPr>
        <w:t>veying a hospital within a cluster, under region or province?</w:t>
      </w:r>
    </w:p>
  </w:comment>
  <w:comment w:id="11" w:author="Mohammed MT" w:date="2020-03-25T17:06:00Z" w:initials="">
    <w:p w:rsidR="00700F06" w:rsidRDefault="00995D56">
      <w:pPr>
        <w:rPr>
          <w:rFonts w:ascii="Arial" w:eastAsia="Arial" w:hAnsi="Arial" w:cs="Arial"/>
          <w:sz w:val="22"/>
          <w:szCs w:val="22"/>
        </w:rPr>
      </w:pPr>
      <w:r>
        <w:rPr>
          <w:rFonts w:ascii="Arial" w:eastAsia="Arial" w:hAnsi="Arial" w:cs="Arial"/>
          <w:sz w:val="22"/>
          <w:szCs w:val="22"/>
        </w:rPr>
        <w:t>No references were cited properly. You</w:t>
      </w:r>
    </w:p>
    <w:p w:rsidR="00700F06" w:rsidRDefault="00995D56">
      <w:pPr>
        <w:rPr>
          <w:rFonts w:ascii="Arial" w:eastAsia="Arial" w:hAnsi="Arial" w:cs="Arial"/>
          <w:sz w:val="22"/>
          <w:szCs w:val="22"/>
        </w:rPr>
      </w:pPr>
      <w:proofErr w:type="gramStart"/>
      <w:r>
        <w:rPr>
          <w:rFonts w:ascii="Arial" w:eastAsia="Arial" w:hAnsi="Arial" w:cs="Arial"/>
          <w:sz w:val="22"/>
          <w:szCs w:val="22"/>
        </w:rPr>
        <w:t>have</w:t>
      </w:r>
      <w:proofErr w:type="gramEnd"/>
      <w:r>
        <w:rPr>
          <w:rFonts w:ascii="Arial" w:eastAsia="Arial" w:hAnsi="Arial" w:cs="Arial"/>
          <w:sz w:val="22"/>
          <w:szCs w:val="22"/>
        </w:rPr>
        <w:t xml:space="preserve"> to use Author year approach (e.g. Author 2020), as</w:t>
      </w:r>
    </w:p>
    <w:p w:rsidR="00700F06" w:rsidRDefault="00995D56">
      <w:pPr>
        <w:rPr>
          <w:rFonts w:ascii="Arial" w:eastAsia="Arial" w:hAnsi="Arial" w:cs="Arial"/>
          <w:sz w:val="22"/>
          <w:szCs w:val="22"/>
        </w:rPr>
      </w:pPr>
      <w:proofErr w:type="gramStart"/>
      <w:r>
        <w:rPr>
          <w:rFonts w:ascii="Arial" w:eastAsia="Arial" w:hAnsi="Arial" w:cs="Arial"/>
          <w:sz w:val="22"/>
          <w:szCs w:val="22"/>
        </w:rPr>
        <w:t>your</w:t>
      </w:r>
      <w:proofErr w:type="gramEnd"/>
      <w:r>
        <w:rPr>
          <w:rFonts w:ascii="Arial" w:eastAsia="Arial" w:hAnsi="Arial" w:cs="Arial"/>
          <w:sz w:val="22"/>
          <w:szCs w:val="22"/>
        </w:rPr>
        <w:t xml:space="preserve"> reference list is not numbered. Thii</w:t>
      </w:r>
      <w:r>
        <w:rPr>
          <w:rFonts w:ascii="Arial" w:eastAsia="Arial" w:hAnsi="Arial" w:cs="Arial"/>
          <w:sz w:val="22"/>
          <w:szCs w:val="22"/>
        </w:rPr>
        <w:t>s applies to all your</w:t>
      </w:r>
    </w:p>
    <w:p w:rsidR="00700F06" w:rsidRDefault="00995D56">
      <w:pPr>
        <w:rPr>
          <w:rFonts w:ascii="Arial" w:eastAsia="Arial" w:hAnsi="Arial" w:cs="Arial"/>
          <w:sz w:val="22"/>
          <w:szCs w:val="22"/>
        </w:rPr>
      </w:pPr>
      <w:proofErr w:type="gramStart"/>
      <w:r>
        <w:rPr>
          <w:rFonts w:ascii="Arial" w:eastAsia="Arial" w:hAnsi="Arial" w:cs="Arial"/>
          <w:sz w:val="22"/>
          <w:szCs w:val="22"/>
        </w:rPr>
        <w:t>references</w:t>
      </w:r>
      <w:proofErr w:type="gramEnd"/>
      <w:r>
        <w:rPr>
          <w:rFonts w:ascii="Arial" w:eastAsia="Arial" w:hAnsi="Arial" w:cs="Arial"/>
          <w:sz w:val="22"/>
          <w:szCs w:val="22"/>
        </w:rPr>
        <w:t xml:space="preserve"> cited in this proposal. Please rectify this problem.</w:t>
      </w:r>
    </w:p>
  </w:comment>
  <w:comment w:id="15" w:author="Mohammed MT" w:date="2020-03-25T17:07:00Z" w:initials="">
    <w:p w:rsidR="00700F06" w:rsidRDefault="00995D56">
      <w:pPr>
        <w:rPr>
          <w:rFonts w:ascii="Arial" w:eastAsia="Arial" w:hAnsi="Arial" w:cs="Arial"/>
          <w:sz w:val="22"/>
          <w:szCs w:val="22"/>
        </w:rPr>
      </w:pPr>
      <w:r>
        <w:rPr>
          <w:rFonts w:ascii="Arial" w:eastAsia="Arial" w:hAnsi="Arial" w:cs="Arial"/>
          <w:sz w:val="22"/>
          <w:szCs w:val="22"/>
        </w:rPr>
        <w:t>What about effect on patient</w:t>
      </w:r>
    </w:p>
    <w:p w:rsidR="00700F06" w:rsidRDefault="00995D56">
      <w:pPr>
        <w:rPr>
          <w:rFonts w:ascii="Arial" w:eastAsia="Arial" w:hAnsi="Arial" w:cs="Arial"/>
          <w:sz w:val="22"/>
          <w:szCs w:val="22"/>
        </w:rPr>
      </w:pPr>
      <w:proofErr w:type="gramStart"/>
      <w:r>
        <w:rPr>
          <w:rFonts w:ascii="Arial" w:eastAsia="Arial" w:hAnsi="Arial" w:cs="Arial"/>
          <w:sz w:val="22"/>
          <w:szCs w:val="22"/>
        </w:rPr>
        <w:t>experience</w:t>
      </w:r>
      <w:proofErr w:type="gramEnd"/>
      <w:r>
        <w:rPr>
          <w:rFonts w:ascii="Arial" w:eastAsia="Arial" w:hAnsi="Arial" w:cs="Arial"/>
          <w:sz w:val="22"/>
          <w:szCs w:val="22"/>
        </w:rPr>
        <w:t>, quality of life and functional health?</w:t>
      </w:r>
    </w:p>
  </w:comment>
  <w:comment w:id="16" w:author="Mohammed MT" w:date="2020-03-25T17:07:00Z" w:initials="">
    <w:p w:rsidR="00700F06" w:rsidRDefault="00995D56">
      <w:pPr>
        <w:rPr>
          <w:rFonts w:ascii="Arial" w:eastAsia="Arial" w:hAnsi="Arial" w:cs="Arial"/>
          <w:sz w:val="22"/>
          <w:szCs w:val="22"/>
        </w:rPr>
      </w:pPr>
      <w:r>
        <w:rPr>
          <w:rFonts w:ascii="Arial" w:eastAsia="Arial" w:hAnsi="Arial" w:cs="Arial"/>
          <w:sz w:val="22"/>
          <w:szCs w:val="22"/>
        </w:rPr>
        <w:t>Does this mean previous studies</w:t>
      </w:r>
    </w:p>
    <w:p w:rsidR="00700F06" w:rsidRDefault="00995D56">
      <w:pPr>
        <w:rPr>
          <w:rFonts w:ascii="Arial" w:eastAsia="Arial" w:hAnsi="Arial" w:cs="Arial"/>
          <w:sz w:val="22"/>
          <w:szCs w:val="22"/>
        </w:rPr>
      </w:pPr>
      <w:proofErr w:type="gramStart"/>
      <w:r>
        <w:rPr>
          <w:rFonts w:ascii="Arial" w:eastAsia="Arial" w:hAnsi="Arial" w:cs="Arial"/>
          <w:sz w:val="22"/>
          <w:szCs w:val="22"/>
        </w:rPr>
        <w:t>addressed</w:t>
      </w:r>
      <w:proofErr w:type="gramEnd"/>
      <w:r>
        <w:rPr>
          <w:rFonts w:ascii="Arial" w:eastAsia="Arial" w:hAnsi="Arial" w:cs="Arial"/>
          <w:sz w:val="22"/>
          <w:szCs w:val="22"/>
        </w:rPr>
        <w:t xml:space="preserve"> all the other factors? If not you should mention</w:t>
      </w:r>
    </w:p>
    <w:p w:rsidR="00700F06" w:rsidRDefault="00995D56">
      <w:pPr>
        <w:rPr>
          <w:rFonts w:ascii="Arial" w:eastAsia="Arial" w:hAnsi="Arial" w:cs="Arial"/>
          <w:sz w:val="22"/>
          <w:szCs w:val="22"/>
        </w:rPr>
      </w:pPr>
      <w:proofErr w:type="gramStart"/>
      <w:r>
        <w:rPr>
          <w:rFonts w:ascii="Arial" w:eastAsia="Arial" w:hAnsi="Arial" w:cs="Arial"/>
          <w:sz w:val="22"/>
          <w:szCs w:val="22"/>
        </w:rPr>
        <w:t>clearly</w:t>
      </w:r>
      <w:proofErr w:type="gramEnd"/>
      <w:r>
        <w:rPr>
          <w:rFonts w:ascii="Arial" w:eastAsia="Arial" w:hAnsi="Arial" w:cs="Arial"/>
          <w:sz w:val="22"/>
          <w:szCs w:val="22"/>
        </w:rPr>
        <w:t xml:space="preserve"> what will your study add to current literature</w:t>
      </w:r>
    </w:p>
    <w:p w:rsidR="00700F06" w:rsidRDefault="00995D56">
      <w:pPr>
        <w:rPr>
          <w:rFonts w:ascii="Arial" w:eastAsia="Arial" w:hAnsi="Arial" w:cs="Arial"/>
          <w:sz w:val="22"/>
          <w:szCs w:val="22"/>
        </w:rPr>
      </w:pPr>
      <w:proofErr w:type="gramStart"/>
      <w:r>
        <w:rPr>
          <w:rFonts w:ascii="Arial" w:eastAsia="Arial" w:hAnsi="Arial" w:cs="Arial"/>
          <w:sz w:val="22"/>
          <w:szCs w:val="22"/>
        </w:rPr>
        <w:t>clearly</w:t>
      </w:r>
      <w:proofErr w:type="gramEnd"/>
      <w:r>
        <w:rPr>
          <w:rFonts w:ascii="Arial" w:eastAsia="Arial" w:hAnsi="Arial" w:cs="Arial"/>
          <w:sz w:val="22"/>
          <w:szCs w:val="22"/>
        </w:rPr>
        <w:t>.</w:t>
      </w:r>
    </w:p>
    <w:p w:rsidR="00700F06" w:rsidRDefault="00995D56">
      <w:pPr>
        <w:rPr>
          <w:rFonts w:ascii="Arial" w:eastAsia="Arial" w:hAnsi="Arial" w:cs="Arial"/>
          <w:sz w:val="22"/>
          <w:szCs w:val="22"/>
        </w:rPr>
      </w:pPr>
      <w:r>
        <w:rPr>
          <w:rFonts w:ascii="Arial" w:eastAsia="Arial" w:hAnsi="Arial" w:cs="Arial"/>
          <w:sz w:val="22"/>
          <w:szCs w:val="22"/>
        </w:rPr>
        <w:t>For example:</w:t>
      </w:r>
    </w:p>
    <w:p w:rsidR="00700F06" w:rsidRDefault="00995D56">
      <w:pPr>
        <w:rPr>
          <w:rFonts w:ascii="Arial" w:eastAsia="Arial" w:hAnsi="Arial" w:cs="Arial"/>
          <w:sz w:val="22"/>
          <w:szCs w:val="22"/>
        </w:rPr>
      </w:pPr>
      <w:r>
        <w:rPr>
          <w:rFonts w:ascii="Arial" w:eastAsia="Arial" w:hAnsi="Arial" w:cs="Arial"/>
          <w:sz w:val="22"/>
          <w:szCs w:val="22"/>
        </w:rPr>
        <w:t>You may be using a structu</w:t>
      </w:r>
      <w:r>
        <w:rPr>
          <w:rFonts w:ascii="Arial" w:eastAsia="Arial" w:hAnsi="Arial" w:cs="Arial"/>
          <w:sz w:val="22"/>
          <w:szCs w:val="22"/>
        </w:rPr>
        <w:t>red validated questionnaire to</w:t>
      </w:r>
    </w:p>
    <w:p w:rsidR="00700F06" w:rsidRDefault="00995D56">
      <w:pPr>
        <w:rPr>
          <w:rFonts w:ascii="Arial" w:eastAsia="Arial" w:hAnsi="Arial" w:cs="Arial"/>
          <w:sz w:val="22"/>
          <w:szCs w:val="22"/>
        </w:rPr>
      </w:pPr>
      <w:proofErr w:type="gramStart"/>
      <w:r>
        <w:rPr>
          <w:rFonts w:ascii="Arial" w:eastAsia="Arial" w:hAnsi="Arial" w:cs="Arial"/>
          <w:sz w:val="22"/>
          <w:szCs w:val="22"/>
        </w:rPr>
        <w:t>address</w:t>
      </w:r>
      <w:proofErr w:type="gramEnd"/>
      <w:r>
        <w:rPr>
          <w:rFonts w:ascii="Arial" w:eastAsia="Arial" w:hAnsi="Arial" w:cs="Arial"/>
          <w:sz w:val="22"/>
          <w:szCs w:val="22"/>
        </w:rPr>
        <w:t xml:space="preserve"> the factors associated with utilization of PHCs.</w:t>
      </w:r>
    </w:p>
    <w:p w:rsidR="00700F06" w:rsidRDefault="00995D56">
      <w:pPr>
        <w:rPr>
          <w:rFonts w:ascii="Arial" w:eastAsia="Arial" w:hAnsi="Arial" w:cs="Arial"/>
          <w:sz w:val="22"/>
          <w:szCs w:val="22"/>
        </w:rPr>
      </w:pPr>
      <w:r>
        <w:rPr>
          <w:rFonts w:ascii="Arial" w:eastAsia="Arial" w:hAnsi="Arial" w:cs="Arial"/>
          <w:sz w:val="22"/>
          <w:szCs w:val="22"/>
        </w:rPr>
        <w:t>You may be exploring previously explored topics in a</w:t>
      </w:r>
    </w:p>
    <w:p w:rsidR="00700F06" w:rsidRDefault="00995D56">
      <w:pPr>
        <w:rPr>
          <w:rFonts w:ascii="Arial" w:eastAsia="Arial" w:hAnsi="Arial" w:cs="Arial"/>
          <w:sz w:val="22"/>
          <w:szCs w:val="22"/>
        </w:rPr>
      </w:pPr>
      <w:proofErr w:type="gramStart"/>
      <w:r>
        <w:rPr>
          <w:rFonts w:ascii="Arial" w:eastAsia="Arial" w:hAnsi="Arial" w:cs="Arial"/>
          <w:sz w:val="22"/>
          <w:szCs w:val="22"/>
        </w:rPr>
        <w:t>multivariate</w:t>
      </w:r>
      <w:proofErr w:type="gramEnd"/>
      <w:r>
        <w:rPr>
          <w:rFonts w:ascii="Arial" w:eastAsia="Arial" w:hAnsi="Arial" w:cs="Arial"/>
          <w:sz w:val="22"/>
          <w:szCs w:val="22"/>
        </w:rPr>
        <w:t xml:space="preserve"> model or you included new variables etc…..</w:t>
      </w:r>
    </w:p>
  </w:comment>
  <w:comment w:id="14" w:author="Mohammed MT" w:date="2020-03-25T17:01:00Z" w:initials="">
    <w:p w:rsidR="00700F06" w:rsidRDefault="00995D56">
      <w:pPr>
        <w:rPr>
          <w:rFonts w:ascii="Arial" w:eastAsia="Arial" w:hAnsi="Arial" w:cs="Arial"/>
          <w:sz w:val="22"/>
          <w:szCs w:val="22"/>
        </w:rPr>
      </w:pPr>
      <w:r>
        <w:rPr>
          <w:rFonts w:ascii="Arial" w:eastAsia="Arial" w:hAnsi="Arial" w:cs="Arial"/>
          <w:sz w:val="22"/>
          <w:szCs w:val="22"/>
        </w:rPr>
        <w:t xml:space="preserve">Somewhere here, the problem statement needs to be strengthened </w:t>
      </w:r>
    </w:p>
  </w:comment>
  <w:comment w:id="23" w:author="Mohammed MT" w:date="2020-03-25T17:08:00Z" w:initials="">
    <w:p w:rsidR="00700F06" w:rsidRDefault="00995D56">
      <w:pPr>
        <w:rPr>
          <w:rFonts w:ascii="Arial" w:eastAsia="Arial" w:hAnsi="Arial" w:cs="Arial"/>
          <w:sz w:val="22"/>
          <w:szCs w:val="22"/>
        </w:rPr>
      </w:pPr>
      <w:r>
        <w:rPr>
          <w:rFonts w:ascii="Arial" w:eastAsia="Arial" w:hAnsi="Arial" w:cs="Arial"/>
          <w:sz w:val="22"/>
          <w:szCs w:val="22"/>
        </w:rPr>
        <w:t>In yo</w:t>
      </w:r>
      <w:r>
        <w:rPr>
          <w:rFonts w:ascii="Arial" w:eastAsia="Arial" w:hAnsi="Arial" w:cs="Arial"/>
          <w:sz w:val="22"/>
          <w:szCs w:val="22"/>
        </w:rPr>
        <w:t>ur text above you suggested a</w:t>
      </w:r>
    </w:p>
    <w:p w:rsidR="00700F06" w:rsidRDefault="00995D56">
      <w:pPr>
        <w:rPr>
          <w:rFonts w:ascii="Arial" w:eastAsia="Arial" w:hAnsi="Arial" w:cs="Arial"/>
          <w:sz w:val="22"/>
          <w:szCs w:val="22"/>
        </w:rPr>
      </w:pPr>
      <w:proofErr w:type="gramStart"/>
      <w:r>
        <w:rPr>
          <w:rFonts w:ascii="Arial" w:eastAsia="Arial" w:hAnsi="Arial" w:cs="Arial"/>
          <w:sz w:val="22"/>
          <w:szCs w:val="22"/>
        </w:rPr>
        <w:t>multivariate</w:t>
      </w:r>
      <w:proofErr w:type="gramEnd"/>
      <w:r>
        <w:rPr>
          <w:rFonts w:ascii="Arial" w:eastAsia="Arial" w:hAnsi="Arial" w:cs="Arial"/>
          <w:sz w:val="22"/>
          <w:szCs w:val="22"/>
        </w:rPr>
        <w:t xml:space="preserve"> model. Are you going to assess all these</w:t>
      </w:r>
    </w:p>
    <w:p w:rsidR="00700F06" w:rsidRDefault="00995D56">
      <w:pPr>
        <w:rPr>
          <w:rFonts w:ascii="Arial" w:eastAsia="Arial" w:hAnsi="Arial" w:cs="Arial"/>
          <w:sz w:val="22"/>
          <w:szCs w:val="22"/>
        </w:rPr>
      </w:pPr>
      <w:proofErr w:type="gramStart"/>
      <w:r>
        <w:rPr>
          <w:rFonts w:ascii="Arial" w:eastAsia="Arial" w:hAnsi="Arial" w:cs="Arial"/>
          <w:sz w:val="22"/>
          <w:szCs w:val="22"/>
        </w:rPr>
        <w:t>associations</w:t>
      </w:r>
      <w:proofErr w:type="gramEnd"/>
      <w:r>
        <w:rPr>
          <w:rFonts w:ascii="Arial" w:eastAsia="Arial" w:hAnsi="Arial" w:cs="Arial"/>
          <w:sz w:val="22"/>
          <w:szCs w:val="22"/>
        </w:rPr>
        <w:t xml:space="preserve"> in a multivariate model?</w:t>
      </w:r>
    </w:p>
    <w:p w:rsidR="00700F06" w:rsidRDefault="00995D56">
      <w:pPr>
        <w:rPr>
          <w:rFonts w:ascii="Arial" w:eastAsia="Arial" w:hAnsi="Arial" w:cs="Arial"/>
          <w:sz w:val="22"/>
          <w:szCs w:val="22"/>
        </w:rPr>
      </w:pPr>
      <w:r>
        <w:rPr>
          <w:rFonts w:ascii="Arial" w:eastAsia="Arial" w:hAnsi="Arial" w:cs="Arial"/>
          <w:sz w:val="22"/>
          <w:szCs w:val="22"/>
        </w:rPr>
        <w:t>Is the performance of PHC measured using patient</w:t>
      </w:r>
    </w:p>
    <w:p w:rsidR="00700F06" w:rsidRDefault="00995D56">
      <w:pPr>
        <w:rPr>
          <w:rFonts w:ascii="Arial" w:eastAsia="Arial" w:hAnsi="Arial" w:cs="Arial"/>
          <w:sz w:val="22"/>
          <w:szCs w:val="22"/>
        </w:rPr>
      </w:pPr>
      <w:proofErr w:type="gramStart"/>
      <w:r>
        <w:rPr>
          <w:rFonts w:ascii="Arial" w:eastAsia="Arial" w:hAnsi="Arial" w:cs="Arial"/>
          <w:sz w:val="22"/>
          <w:szCs w:val="22"/>
        </w:rPr>
        <w:t>experience</w:t>
      </w:r>
      <w:proofErr w:type="gramEnd"/>
      <w:r>
        <w:rPr>
          <w:rFonts w:ascii="Arial" w:eastAsia="Arial" w:hAnsi="Arial" w:cs="Arial"/>
          <w:sz w:val="22"/>
          <w:szCs w:val="22"/>
        </w:rPr>
        <w:t>? Your objectives should address the Aim of your</w:t>
      </w:r>
    </w:p>
    <w:p w:rsidR="00700F06" w:rsidRDefault="00995D56">
      <w:pPr>
        <w:rPr>
          <w:rFonts w:ascii="Arial" w:eastAsia="Arial" w:hAnsi="Arial" w:cs="Arial"/>
          <w:sz w:val="22"/>
          <w:szCs w:val="22"/>
        </w:rPr>
      </w:pPr>
      <w:proofErr w:type="gramStart"/>
      <w:r>
        <w:rPr>
          <w:rFonts w:ascii="Arial" w:eastAsia="Arial" w:hAnsi="Arial" w:cs="Arial"/>
          <w:sz w:val="22"/>
          <w:szCs w:val="22"/>
        </w:rPr>
        <w:t>study</w:t>
      </w:r>
      <w:proofErr w:type="gramEnd"/>
      <w:r>
        <w:rPr>
          <w:rFonts w:ascii="Arial" w:eastAsia="Arial" w:hAnsi="Arial" w:cs="Arial"/>
          <w:sz w:val="22"/>
          <w:szCs w:val="22"/>
        </w:rPr>
        <w:t>. The terminology used must be consistent.</w:t>
      </w:r>
    </w:p>
    <w:p w:rsidR="00700F06" w:rsidRDefault="00995D56">
      <w:pPr>
        <w:rPr>
          <w:rFonts w:ascii="Arial" w:eastAsia="Arial" w:hAnsi="Arial" w:cs="Arial"/>
          <w:sz w:val="22"/>
          <w:szCs w:val="22"/>
        </w:rPr>
      </w:pPr>
      <w:r>
        <w:rPr>
          <w:rFonts w:ascii="Arial" w:eastAsia="Arial" w:hAnsi="Arial" w:cs="Arial"/>
          <w:sz w:val="22"/>
          <w:szCs w:val="22"/>
        </w:rPr>
        <w:t>The approach is unclear. I suggest following some steps to</w:t>
      </w:r>
    </w:p>
    <w:p w:rsidR="00700F06" w:rsidRDefault="00995D56">
      <w:pPr>
        <w:rPr>
          <w:rFonts w:ascii="Arial" w:eastAsia="Arial" w:hAnsi="Arial" w:cs="Arial"/>
          <w:sz w:val="22"/>
          <w:szCs w:val="22"/>
        </w:rPr>
      </w:pPr>
      <w:proofErr w:type="gramStart"/>
      <w:r>
        <w:rPr>
          <w:rFonts w:ascii="Arial" w:eastAsia="Arial" w:hAnsi="Arial" w:cs="Arial"/>
          <w:sz w:val="22"/>
          <w:szCs w:val="22"/>
        </w:rPr>
        <w:t>clarify</w:t>
      </w:r>
      <w:proofErr w:type="gramEnd"/>
      <w:r>
        <w:rPr>
          <w:rFonts w:ascii="Arial" w:eastAsia="Arial" w:hAnsi="Arial" w:cs="Arial"/>
          <w:sz w:val="22"/>
          <w:szCs w:val="22"/>
        </w:rPr>
        <w:t xml:space="preserve"> your intentions:</w:t>
      </w:r>
    </w:p>
    <w:p w:rsidR="00700F06" w:rsidRDefault="00995D56">
      <w:pPr>
        <w:rPr>
          <w:rFonts w:ascii="Arial" w:eastAsia="Arial" w:hAnsi="Arial" w:cs="Arial"/>
          <w:sz w:val="22"/>
          <w:szCs w:val="22"/>
        </w:rPr>
      </w:pPr>
      <w:proofErr w:type="gramStart"/>
      <w:r>
        <w:rPr>
          <w:rFonts w:ascii="Arial" w:eastAsia="Arial" w:hAnsi="Arial" w:cs="Arial"/>
          <w:sz w:val="22"/>
          <w:szCs w:val="22"/>
        </w:rPr>
        <w:t>1.First</w:t>
      </w:r>
      <w:proofErr w:type="gramEnd"/>
      <w:r>
        <w:rPr>
          <w:rFonts w:ascii="Arial" w:eastAsia="Arial" w:hAnsi="Arial" w:cs="Arial"/>
          <w:sz w:val="22"/>
          <w:szCs w:val="22"/>
        </w:rPr>
        <w:t>, clearly state your outcome variables and define</w:t>
      </w:r>
    </w:p>
    <w:p w:rsidR="00700F06" w:rsidRDefault="00995D56">
      <w:pPr>
        <w:rPr>
          <w:rFonts w:ascii="Arial" w:eastAsia="Arial" w:hAnsi="Arial" w:cs="Arial"/>
          <w:sz w:val="22"/>
          <w:szCs w:val="22"/>
        </w:rPr>
      </w:pPr>
      <w:proofErr w:type="gramStart"/>
      <w:r>
        <w:rPr>
          <w:rFonts w:ascii="Arial" w:eastAsia="Arial" w:hAnsi="Arial" w:cs="Arial"/>
          <w:sz w:val="22"/>
          <w:szCs w:val="22"/>
        </w:rPr>
        <w:t>them</w:t>
      </w:r>
      <w:proofErr w:type="gramEnd"/>
      <w:r>
        <w:rPr>
          <w:rFonts w:ascii="Arial" w:eastAsia="Arial" w:hAnsi="Arial" w:cs="Arial"/>
          <w:sz w:val="22"/>
          <w:szCs w:val="22"/>
        </w:rPr>
        <w:t xml:space="preserve"> (e.g. utilization and perfromance)</w:t>
      </w:r>
    </w:p>
    <w:p w:rsidR="00700F06" w:rsidRDefault="00995D56">
      <w:pPr>
        <w:rPr>
          <w:rFonts w:ascii="Arial" w:eastAsia="Arial" w:hAnsi="Arial" w:cs="Arial"/>
          <w:sz w:val="22"/>
          <w:szCs w:val="22"/>
        </w:rPr>
      </w:pPr>
      <w:proofErr w:type="gramStart"/>
      <w:r>
        <w:rPr>
          <w:rFonts w:ascii="Arial" w:eastAsia="Arial" w:hAnsi="Arial" w:cs="Arial"/>
          <w:sz w:val="22"/>
          <w:szCs w:val="22"/>
        </w:rPr>
        <w:t>2.Now</w:t>
      </w:r>
      <w:proofErr w:type="gramEnd"/>
      <w:r>
        <w:rPr>
          <w:rFonts w:ascii="Arial" w:eastAsia="Arial" w:hAnsi="Arial" w:cs="Arial"/>
          <w:sz w:val="22"/>
          <w:szCs w:val="22"/>
        </w:rPr>
        <w:t xml:space="preserve"> your objectives should address the associations</w:t>
      </w:r>
    </w:p>
    <w:p w:rsidR="00700F06" w:rsidRDefault="00995D56">
      <w:pPr>
        <w:rPr>
          <w:rFonts w:ascii="Arial" w:eastAsia="Arial" w:hAnsi="Arial" w:cs="Arial"/>
          <w:sz w:val="22"/>
          <w:szCs w:val="22"/>
        </w:rPr>
      </w:pPr>
      <w:proofErr w:type="gramStart"/>
      <w:r>
        <w:rPr>
          <w:rFonts w:ascii="Arial" w:eastAsia="Arial" w:hAnsi="Arial" w:cs="Arial"/>
          <w:sz w:val="22"/>
          <w:szCs w:val="22"/>
        </w:rPr>
        <w:t>between</w:t>
      </w:r>
      <w:proofErr w:type="gramEnd"/>
      <w:r>
        <w:rPr>
          <w:rFonts w:ascii="Arial" w:eastAsia="Arial" w:hAnsi="Arial" w:cs="Arial"/>
          <w:sz w:val="22"/>
          <w:szCs w:val="22"/>
        </w:rPr>
        <w:t xml:space="preserve"> independent variables and your outcome factors.</w:t>
      </w:r>
    </w:p>
    <w:p w:rsidR="00700F06" w:rsidRDefault="00995D56">
      <w:pPr>
        <w:rPr>
          <w:rFonts w:ascii="Arial" w:eastAsia="Arial" w:hAnsi="Arial" w:cs="Arial"/>
          <w:sz w:val="22"/>
          <w:szCs w:val="22"/>
        </w:rPr>
      </w:pPr>
      <w:proofErr w:type="gramStart"/>
      <w:r>
        <w:rPr>
          <w:rFonts w:ascii="Arial" w:eastAsia="Arial" w:hAnsi="Arial" w:cs="Arial"/>
          <w:sz w:val="22"/>
          <w:szCs w:val="22"/>
        </w:rPr>
        <w:t>3.You</w:t>
      </w:r>
      <w:proofErr w:type="gramEnd"/>
      <w:r>
        <w:rPr>
          <w:rFonts w:ascii="Arial" w:eastAsia="Arial" w:hAnsi="Arial" w:cs="Arial"/>
          <w:sz w:val="22"/>
          <w:szCs w:val="22"/>
        </w:rPr>
        <w:t xml:space="preserve"> may also explore additional associations after</w:t>
      </w:r>
    </w:p>
    <w:p w:rsidR="00700F06" w:rsidRDefault="00995D56">
      <w:pPr>
        <w:rPr>
          <w:rFonts w:ascii="Arial" w:eastAsia="Arial" w:hAnsi="Arial" w:cs="Arial"/>
          <w:sz w:val="22"/>
          <w:szCs w:val="22"/>
        </w:rPr>
      </w:pPr>
      <w:proofErr w:type="gramStart"/>
      <w:r>
        <w:rPr>
          <w:rFonts w:ascii="Arial" w:eastAsia="Arial" w:hAnsi="Arial" w:cs="Arial"/>
          <w:sz w:val="22"/>
          <w:szCs w:val="22"/>
        </w:rPr>
        <w:t>addressing</w:t>
      </w:r>
      <w:proofErr w:type="gramEnd"/>
      <w:r>
        <w:rPr>
          <w:rFonts w:ascii="Arial" w:eastAsia="Arial" w:hAnsi="Arial" w:cs="Arial"/>
          <w:sz w:val="22"/>
          <w:szCs w:val="22"/>
        </w:rPr>
        <w:t xml:space="preserve"> the first two.</w:t>
      </w:r>
    </w:p>
  </w:comment>
  <w:comment w:id="26" w:author="Mohammed MT" w:date="2020-03-25T17:01:00Z" w:initials="">
    <w:p w:rsidR="00700F06" w:rsidRDefault="00995D56">
      <w:pPr>
        <w:rPr>
          <w:rFonts w:ascii="Arial" w:eastAsia="Arial" w:hAnsi="Arial" w:cs="Arial"/>
          <w:sz w:val="22"/>
          <w:szCs w:val="22"/>
        </w:rPr>
      </w:pPr>
      <w:r>
        <w:rPr>
          <w:rFonts w:ascii="Arial" w:eastAsia="Arial" w:hAnsi="Arial" w:cs="Arial"/>
          <w:sz w:val="22"/>
          <w:szCs w:val="22"/>
        </w:rPr>
        <w:t>Utilization of PHC is a very general term, what specific measurable variable will the author use to capture this?</w:t>
      </w:r>
    </w:p>
  </w:comment>
  <w:comment w:id="27" w:author="Mohammed MT" w:date="2020-03-25T17:02:00Z" w:initials="">
    <w:p w:rsidR="00700F06" w:rsidRDefault="00995D56">
      <w:pPr>
        <w:rPr>
          <w:rFonts w:ascii="Arial" w:eastAsia="Arial" w:hAnsi="Arial" w:cs="Arial"/>
          <w:sz w:val="22"/>
          <w:szCs w:val="22"/>
        </w:rPr>
      </w:pPr>
      <w:r>
        <w:rPr>
          <w:rFonts w:ascii="Arial" w:eastAsia="Arial" w:hAnsi="Arial" w:cs="Arial"/>
          <w:sz w:val="22"/>
          <w:szCs w:val="22"/>
        </w:rPr>
        <w:t>Be specific on the variables to be measured/captured.</w:t>
      </w:r>
    </w:p>
  </w:comment>
  <w:comment w:id="43" w:author="Mohammed MT" w:date="2020-03-25T17:09:00Z" w:initials="">
    <w:p w:rsidR="00700F06" w:rsidRDefault="00995D56">
      <w:pPr>
        <w:rPr>
          <w:rFonts w:ascii="Arial" w:eastAsia="Arial" w:hAnsi="Arial" w:cs="Arial"/>
          <w:sz w:val="22"/>
          <w:szCs w:val="22"/>
        </w:rPr>
      </w:pPr>
      <w:r>
        <w:rPr>
          <w:rFonts w:ascii="Arial" w:eastAsia="Arial" w:hAnsi="Arial" w:cs="Arial"/>
          <w:sz w:val="22"/>
          <w:szCs w:val="22"/>
        </w:rPr>
        <w:t>What does these surveys measure? You</w:t>
      </w:r>
    </w:p>
    <w:p w:rsidR="00700F06" w:rsidRDefault="00995D56">
      <w:pPr>
        <w:rPr>
          <w:rFonts w:ascii="Arial" w:eastAsia="Arial" w:hAnsi="Arial" w:cs="Arial"/>
          <w:sz w:val="22"/>
          <w:szCs w:val="22"/>
        </w:rPr>
      </w:pPr>
      <w:proofErr w:type="gramStart"/>
      <w:r>
        <w:rPr>
          <w:rFonts w:ascii="Arial" w:eastAsia="Arial" w:hAnsi="Arial" w:cs="Arial"/>
          <w:sz w:val="22"/>
          <w:szCs w:val="22"/>
        </w:rPr>
        <w:t>need</w:t>
      </w:r>
      <w:proofErr w:type="gramEnd"/>
      <w:r>
        <w:rPr>
          <w:rFonts w:ascii="Arial" w:eastAsia="Arial" w:hAnsi="Arial" w:cs="Arial"/>
          <w:sz w:val="22"/>
          <w:szCs w:val="22"/>
        </w:rPr>
        <w:t xml:space="preserve"> to specify.—e.g. Patient experience</w:t>
      </w:r>
    </w:p>
  </w:comment>
  <w:comment w:id="44" w:author="Mohammed MT" w:date="2020-03-25T17:09:00Z" w:initials="">
    <w:p w:rsidR="00700F06" w:rsidRDefault="00995D56">
      <w:pPr>
        <w:rPr>
          <w:rFonts w:ascii="Arial" w:eastAsia="Arial" w:hAnsi="Arial" w:cs="Arial"/>
          <w:sz w:val="22"/>
          <w:szCs w:val="22"/>
        </w:rPr>
      </w:pPr>
      <w:r>
        <w:rPr>
          <w:rFonts w:ascii="Arial" w:eastAsia="Arial" w:hAnsi="Arial" w:cs="Arial"/>
          <w:sz w:val="22"/>
          <w:szCs w:val="22"/>
        </w:rPr>
        <w:t>Provide the questionnaires you would</w:t>
      </w:r>
    </w:p>
    <w:p w:rsidR="00700F06" w:rsidRDefault="00995D56">
      <w:pPr>
        <w:rPr>
          <w:rFonts w:ascii="Arial" w:eastAsia="Arial" w:hAnsi="Arial" w:cs="Arial"/>
          <w:sz w:val="22"/>
          <w:szCs w:val="22"/>
        </w:rPr>
      </w:pPr>
      <w:proofErr w:type="gramStart"/>
      <w:r>
        <w:rPr>
          <w:rFonts w:ascii="Arial" w:eastAsia="Arial" w:hAnsi="Arial" w:cs="Arial"/>
          <w:sz w:val="22"/>
          <w:szCs w:val="22"/>
        </w:rPr>
        <w:t>use</w:t>
      </w:r>
      <w:proofErr w:type="gramEnd"/>
      <w:r>
        <w:rPr>
          <w:rFonts w:ascii="Arial" w:eastAsia="Arial" w:hAnsi="Arial" w:cs="Arial"/>
          <w:sz w:val="22"/>
          <w:szCs w:val="22"/>
        </w:rPr>
        <w:t xml:space="preserve"> with this proposal (Versio</w:t>
      </w:r>
      <w:r>
        <w:rPr>
          <w:rFonts w:ascii="Arial" w:eastAsia="Arial" w:hAnsi="Arial" w:cs="Arial"/>
          <w:sz w:val="22"/>
          <w:szCs w:val="22"/>
        </w:rPr>
        <w:t>n 3? Or version 2?). Also</w:t>
      </w:r>
    </w:p>
    <w:p w:rsidR="00700F06" w:rsidRDefault="00995D56">
      <w:pPr>
        <w:rPr>
          <w:rFonts w:ascii="Arial" w:eastAsia="Arial" w:hAnsi="Arial" w:cs="Arial"/>
          <w:sz w:val="22"/>
          <w:szCs w:val="22"/>
        </w:rPr>
      </w:pPr>
      <w:proofErr w:type="gramStart"/>
      <w:r>
        <w:rPr>
          <w:rFonts w:ascii="Arial" w:eastAsia="Arial" w:hAnsi="Arial" w:cs="Arial"/>
          <w:sz w:val="22"/>
          <w:szCs w:val="22"/>
        </w:rPr>
        <w:t>specify</w:t>
      </w:r>
      <w:proofErr w:type="gramEnd"/>
      <w:r>
        <w:rPr>
          <w:rFonts w:ascii="Arial" w:eastAsia="Arial" w:hAnsi="Arial" w:cs="Arial"/>
          <w:sz w:val="22"/>
          <w:szCs w:val="22"/>
        </w:rPr>
        <w:t xml:space="preserve"> what domains are you measuring. Are you using</w:t>
      </w:r>
    </w:p>
    <w:p w:rsidR="00700F06" w:rsidRDefault="00995D56">
      <w:pPr>
        <w:rPr>
          <w:rFonts w:ascii="Arial" w:eastAsia="Arial" w:hAnsi="Arial" w:cs="Arial"/>
          <w:sz w:val="22"/>
          <w:szCs w:val="22"/>
        </w:rPr>
      </w:pPr>
      <w:proofErr w:type="gramStart"/>
      <w:r>
        <w:rPr>
          <w:rFonts w:ascii="Arial" w:eastAsia="Arial" w:hAnsi="Arial" w:cs="Arial"/>
          <w:sz w:val="22"/>
          <w:szCs w:val="22"/>
        </w:rPr>
        <w:t>engligh</w:t>
      </w:r>
      <w:proofErr w:type="gramEnd"/>
      <w:r>
        <w:rPr>
          <w:rFonts w:ascii="Arial" w:eastAsia="Arial" w:hAnsi="Arial" w:cs="Arial"/>
          <w:sz w:val="22"/>
          <w:szCs w:val="22"/>
        </w:rPr>
        <w:t xml:space="preserve"> language questionnaire or are you translating? This</w:t>
      </w:r>
    </w:p>
    <w:p w:rsidR="00700F06" w:rsidRDefault="00995D56">
      <w:pPr>
        <w:rPr>
          <w:rFonts w:ascii="Arial" w:eastAsia="Arial" w:hAnsi="Arial" w:cs="Arial"/>
          <w:sz w:val="22"/>
          <w:szCs w:val="22"/>
        </w:rPr>
      </w:pPr>
      <w:proofErr w:type="gramStart"/>
      <w:r>
        <w:rPr>
          <w:rFonts w:ascii="Arial" w:eastAsia="Arial" w:hAnsi="Arial" w:cs="Arial"/>
          <w:sz w:val="22"/>
          <w:szCs w:val="22"/>
        </w:rPr>
        <w:t>is</w:t>
      </w:r>
      <w:proofErr w:type="gramEnd"/>
      <w:r>
        <w:rPr>
          <w:rFonts w:ascii="Arial" w:eastAsia="Arial" w:hAnsi="Arial" w:cs="Arial"/>
          <w:sz w:val="22"/>
          <w:szCs w:val="22"/>
        </w:rPr>
        <w:t xml:space="preserve"> important, if you need to use a translated questionnaire,</w:t>
      </w:r>
    </w:p>
    <w:p w:rsidR="00700F06" w:rsidRDefault="00995D56">
      <w:pPr>
        <w:rPr>
          <w:rFonts w:ascii="Arial" w:eastAsia="Arial" w:hAnsi="Arial" w:cs="Arial"/>
          <w:sz w:val="22"/>
          <w:szCs w:val="22"/>
        </w:rPr>
      </w:pPr>
      <w:proofErr w:type="gramStart"/>
      <w:r>
        <w:rPr>
          <w:rFonts w:ascii="Arial" w:eastAsia="Arial" w:hAnsi="Arial" w:cs="Arial"/>
          <w:sz w:val="22"/>
          <w:szCs w:val="22"/>
        </w:rPr>
        <w:t>you</w:t>
      </w:r>
      <w:proofErr w:type="gramEnd"/>
      <w:r>
        <w:rPr>
          <w:rFonts w:ascii="Arial" w:eastAsia="Arial" w:hAnsi="Arial" w:cs="Arial"/>
          <w:sz w:val="22"/>
          <w:szCs w:val="22"/>
        </w:rPr>
        <w:t xml:space="preserve"> need to follow the procecedure mentioned by AHRQ:</w:t>
      </w:r>
    </w:p>
    <w:p w:rsidR="00700F06" w:rsidRDefault="00995D56">
      <w:pPr>
        <w:rPr>
          <w:rFonts w:ascii="Arial" w:eastAsia="Arial" w:hAnsi="Arial" w:cs="Arial"/>
          <w:sz w:val="22"/>
          <w:szCs w:val="22"/>
        </w:rPr>
      </w:pPr>
      <w:r>
        <w:rPr>
          <w:rFonts w:ascii="Arial" w:eastAsia="Arial" w:hAnsi="Arial" w:cs="Arial"/>
          <w:sz w:val="22"/>
          <w:szCs w:val="22"/>
        </w:rPr>
        <w:t>h</w:t>
      </w:r>
      <w:r>
        <w:rPr>
          <w:rFonts w:ascii="Arial" w:eastAsia="Arial" w:hAnsi="Arial" w:cs="Arial"/>
          <w:sz w:val="22"/>
          <w:szCs w:val="22"/>
        </w:rPr>
        <w:t>ttps://www.ahrq.gov/cahps/surveys-guidance/helpfulresources/</w:t>
      </w:r>
    </w:p>
    <w:p w:rsidR="00700F06" w:rsidRDefault="00995D56">
      <w:pPr>
        <w:rPr>
          <w:rFonts w:ascii="Arial" w:eastAsia="Arial" w:hAnsi="Arial" w:cs="Arial"/>
          <w:sz w:val="22"/>
          <w:szCs w:val="22"/>
        </w:rPr>
      </w:pPr>
      <w:proofErr w:type="gramStart"/>
      <w:r>
        <w:rPr>
          <w:rFonts w:ascii="Arial" w:eastAsia="Arial" w:hAnsi="Arial" w:cs="Arial"/>
          <w:sz w:val="22"/>
          <w:szCs w:val="22"/>
        </w:rPr>
        <w:t>translating/</w:t>
      </w:r>
      <w:proofErr w:type="gramEnd"/>
      <w:r>
        <w:rPr>
          <w:rFonts w:ascii="Arial" w:eastAsia="Arial" w:hAnsi="Arial" w:cs="Arial"/>
          <w:sz w:val="22"/>
          <w:szCs w:val="22"/>
        </w:rPr>
        <w:t xml:space="preserve">index.html </w:t>
      </w:r>
    </w:p>
  </w:comment>
  <w:comment w:id="47" w:author="Mohammed MT" w:date="2020-03-25T17:02:00Z" w:initials="">
    <w:p w:rsidR="00700F06" w:rsidRDefault="00995D56">
      <w:pPr>
        <w:rPr>
          <w:rFonts w:ascii="Arial" w:eastAsia="Arial" w:hAnsi="Arial" w:cs="Arial"/>
          <w:sz w:val="22"/>
          <w:szCs w:val="22"/>
        </w:rPr>
      </w:pPr>
      <w:r>
        <w:rPr>
          <w:rFonts w:ascii="Arial" w:eastAsia="Arial" w:hAnsi="Arial" w:cs="Arial"/>
          <w:sz w:val="22"/>
          <w:szCs w:val="22"/>
        </w:rPr>
        <w:t>Is the sample frame numbers known?</w:t>
      </w:r>
    </w:p>
  </w:comment>
  <w:comment w:id="54" w:author="Mohammed MT" w:date="2020-03-25T17:10:00Z" w:initials="">
    <w:p w:rsidR="00700F06" w:rsidRDefault="00995D56">
      <w:pPr>
        <w:rPr>
          <w:rFonts w:ascii="Arial" w:eastAsia="Arial" w:hAnsi="Arial" w:cs="Arial"/>
          <w:sz w:val="22"/>
          <w:szCs w:val="22"/>
        </w:rPr>
      </w:pPr>
      <w:r>
        <w:rPr>
          <w:rFonts w:ascii="Arial" w:eastAsia="Arial" w:hAnsi="Arial" w:cs="Arial"/>
          <w:sz w:val="22"/>
          <w:szCs w:val="22"/>
        </w:rPr>
        <w:t>You have provided two different</w:t>
      </w:r>
    </w:p>
    <w:p w:rsidR="00700F06" w:rsidRDefault="00995D56">
      <w:pPr>
        <w:rPr>
          <w:rFonts w:ascii="Arial" w:eastAsia="Arial" w:hAnsi="Arial" w:cs="Arial"/>
          <w:sz w:val="22"/>
          <w:szCs w:val="22"/>
        </w:rPr>
      </w:pPr>
      <w:proofErr w:type="gramStart"/>
      <w:r>
        <w:rPr>
          <w:rFonts w:ascii="Arial" w:eastAsia="Arial" w:hAnsi="Arial" w:cs="Arial"/>
          <w:sz w:val="22"/>
          <w:szCs w:val="22"/>
        </w:rPr>
        <w:t>sample</w:t>
      </w:r>
      <w:proofErr w:type="gramEnd"/>
      <w:r>
        <w:rPr>
          <w:rFonts w:ascii="Arial" w:eastAsia="Arial" w:hAnsi="Arial" w:cs="Arial"/>
          <w:sz w:val="22"/>
          <w:szCs w:val="22"/>
        </w:rPr>
        <w:t xml:space="preserve"> size calculations. One here and one based on concep</w:t>
      </w:r>
      <w:r>
        <w:rPr>
          <w:rFonts w:ascii="Arial" w:eastAsia="Arial" w:hAnsi="Arial" w:cs="Arial"/>
          <w:sz w:val="22"/>
          <w:szCs w:val="22"/>
        </w:rPr>
        <w:t>t</w:t>
      </w:r>
    </w:p>
    <w:p w:rsidR="00700F06" w:rsidRDefault="00995D56">
      <w:pPr>
        <w:rPr>
          <w:rFonts w:ascii="Arial" w:eastAsia="Arial" w:hAnsi="Arial" w:cs="Arial"/>
          <w:sz w:val="22"/>
          <w:szCs w:val="22"/>
        </w:rPr>
      </w:pPr>
      <w:proofErr w:type="gramStart"/>
      <w:r>
        <w:rPr>
          <w:rFonts w:ascii="Arial" w:eastAsia="Arial" w:hAnsi="Arial" w:cs="Arial"/>
          <w:sz w:val="22"/>
          <w:szCs w:val="22"/>
        </w:rPr>
        <w:t>of</w:t>
      </w:r>
      <w:proofErr w:type="gramEnd"/>
      <w:r>
        <w:rPr>
          <w:rFonts w:ascii="Arial" w:eastAsia="Arial" w:hAnsi="Arial" w:cs="Arial"/>
          <w:sz w:val="22"/>
          <w:szCs w:val="22"/>
        </w:rPr>
        <w:t xml:space="preserve"> GRT. Which is correct? Either way you have to elaborate</w:t>
      </w:r>
    </w:p>
    <w:p w:rsidR="00700F06" w:rsidRDefault="00995D56">
      <w:pPr>
        <w:rPr>
          <w:rFonts w:ascii="Arial" w:eastAsia="Arial" w:hAnsi="Arial" w:cs="Arial"/>
          <w:sz w:val="22"/>
          <w:szCs w:val="22"/>
        </w:rPr>
      </w:pPr>
      <w:proofErr w:type="gramStart"/>
      <w:r>
        <w:rPr>
          <w:rFonts w:ascii="Arial" w:eastAsia="Arial" w:hAnsi="Arial" w:cs="Arial"/>
          <w:sz w:val="22"/>
          <w:szCs w:val="22"/>
        </w:rPr>
        <w:t>on</w:t>
      </w:r>
      <w:proofErr w:type="gramEnd"/>
      <w:r>
        <w:rPr>
          <w:rFonts w:ascii="Arial" w:eastAsia="Arial" w:hAnsi="Arial" w:cs="Arial"/>
          <w:sz w:val="22"/>
          <w:szCs w:val="22"/>
        </w:rPr>
        <w:t xml:space="preserve"> your calculation of sample size. You ar ebetter off</w:t>
      </w:r>
    </w:p>
    <w:p w:rsidR="00700F06" w:rsidRDefault="00995D56">
      <w:pPr>
        <w:rPr>
          <w:rFonts w:ascii="Arial" w:eastAsia="Arial" w:hAnsi="Arial" w:cs="Arial"/>
          <w:sz w:val="22"/>
          <w:szCs w:val="22"/>
        </w:rPr>
      </w:pPr>
      <w:proofErr w:type="gramStart"/>
      <w:r>
        <w:rPr>
          <w:rFonts w:ascii="Arial" w:eastAsia="Arial" w:hAnsi="Arial" w:cs="Arial"/>
          <w:sz w:val="22"/>
          <w:szCs w:val="22"/>
        </w:rPr>
        <w:t>choosing</w:t>
      </w:r>
      <w:proofErr w:type="gramEnd"/>
      <w:r>
        <w:rPr>
          <w:rFonts w:ascii="Arial" w:eastAsia="Arial" w:hAnsi="Arial" w:cs="Arial"/>
          <w:sz w:val="22"/>
          <w:szCs w:val="22"/>
        </w:rPr>
        <w:t xml:space="preserve"> 95% confience interval as it may reduce sample</w:t>
      </w:r>
    </w:p>
    <w:p w:rsidR="00700F06" w:rsidRDefault="00995D56">
      <w:pPr>
        <w:rPr>
          <w:rFonts w:ascii="Arial" w:eastAsia="Arial" w:hAnsi="Arial" w:cs="Arial"/>
          <w:sz w:val="22"/>
          <w:szCs w:val="22"/>
        </w:rPr>
      </w:pPr>
      <w:proofErr w:type="gramStart"/>
      <w:r>
        <w:rPr>
          <w:rFonts w:ascii="Arial" w:eastAsia="Arial" w:hAnsi="Arial" w:cs="Arial"/>
          <w:sz w:val="22"/>
          <w:szCs w:val="22"/>
        </w:rPr>
        <w:t>size</w:t>
      </w:r>
      <w:proofErr w:type="gramEnd"/>
      <w:r>
        <w:rPr>
          <w:rFonts w:ascii="Arial" w:eastAsia="Arial" w:hAnsi="Arial" w:cs="Arial"/>
          <w:sz w:val="22"/>
          <w:szCs w:val="22"/>
        </w:rPr>
        <w:t>.</w:t>
      </w:r>
    </w:p>
    <w:p w:rsidR="00700F06" w:rsidRDefault="00995D56">
      <w:pPr>
        <w:rPr>
          <w:rFonts w:ascii="Arial" w:eastAsia="Arial" w:hAnsi="Arial" w:cs="Arial"/>
          <w:sz w:val="22"/>
          <w:szCs w:val="22"/>
        </w:rPr>
      </w:pPr>
      <w:r>
        <w:rPr>
          <w:rFonts w:ascii="Arial" w:eastAsia="Arial" w:hAnsi="Arial" w:cs="Arial"/>
          <w:sz w:val="22"/>
          <w:szCs w:val="22"/>
        </w:rPr>
        <w:t>In this calculation as you have a cluster design, you need to</w:t>
      </w:r>
    </w:p>
    <w:p w:rsidR="00700F06" w:rsidRDefault="00995D56">
      <w:pPr>
        <w:rPr>
          <w:rFonts w:ascii="Arial" w:eastAsia="Arial" w:hAnsi="Arial" w:cs="Arial"/>
          <w:sz w:val="22"/>
          <w:szCs w:val="22"/>
        </w:rPr>
      </w:pPr>
      <w:proofErr w:type="gramStart"/>
      <w:r>
        <w:rPr>
          <w:rFonts w:ascii="Arial" w:eastAsia="Arial" w:hAnsi="Arial" w:cs="Arial"/>
          <w:sz w:val="22"/>
          <w:szCs w:val="22"/>
        </w:rPr>
        <w:t>account</w:t>
      </w:r>
      <w:proofErr w:type="gramEnd"/>
      <w:r>
        <w:rPr>
          <w:rFonts w:ascii="Arial" w:eastAsia="Arial" w:hAnsi="Arial" w:cs="Arial"/>
          <w:sz w:val="22"/>
          <w:szCs w:val="22"/>
        </w:rPr>
        <w:t xml:space="preserve"> for desi</w:t>
      </w:r>
      <w:r>
        <w:rPr>
          <w:rFonts w:ascii="Arial" w:eastAsia="Arial" w:hAnsi="Arial" w:cs="Arial"/>
          <w:sz w:val="22"/>
          <w:szCs w:val="22"/>
        </w:rPr>
        <w:t>gn effect in the formula depending on</w:t>
      </w:r>
    </w:p>
    <w:p w:rsidR="00700F06" w:rsidRDefault="00995D56">
      <w:pPr>
        <w:rPr>
          <w:rFonts w:ascii="Arial" w:eastAsia="Arial" w:hAnsi="Arial" w:cs="Arial"/>
          <w:sz w:val="22"/>
          <w:szCs w:val="22"/>
        </w:rPr>
      </w:pPr>
      <w:proofErr w:type="gramStart"/>
      <w:r>
        <w:rPr>
          <w:rFonts w:ascii="Arial" w:eastAsia="Arial" w:hAnsi="Arial" w:cs="Arial"/>
          <w:sz w:val="22"/>
          <w:szCs w:val="22"/>
        </w:rPr>
        <w:t>cluster</w:t>
      </w:r>
      <w:proofErr w:type="gramEnd"/>
      <w:r>
        <w:rPr>
          <w:rFonts w:ascii="Arial" w:eastAsia="Arial" w:hAnsi="Arial" w:cs="Arial"/>
          <w:sz w:val="22"/>
          <w:szCs w:val="22"/>
        </w:rPr>
        <w:t xml:space="preserve"> levels – 2 in your case. You may need double the</w:t>
      </w:r>
    </w:p>
    <w:p w:rsidR="00700F06" w:rsidRDefault="00995D56">
      <w:pPr>
        <w:rPr>
          <w:rFonts w:ascii="Arial" w:eastAsia="Arial" w:hAnsi="Arial" w:cs="Arial"/>
          <w:sz w:val="22"/>
          <w:szCs w:val="22"/>
        </w:rPr>
      </w:pPr>
      <w:proofErr w:type="gramStart"/>
      <w:r>
        <w:rPr>
          <w:rFonts w:ascii="Arial" w:eastAsia="Arial" w:hAnsi="Arial" w:cs="Arial"/>
          <w:sz w:val="22"/>
          <w:szCs w:val="22"/>
        </w:rPr>
        <w:t>sample</w:t>
      </w:r>
      <w:proofErr w:type="gramEnd"/>
      <w:r>
        <w:rPr>
          <w:rFonts w:ascii="Arial" w:eastAsia="Arial" w:hAnsi="Arial" w:cs="Arial"/>
          <w:sz w:val="22"/>
          <w:szCs w:val="22"/>
        </w:rPr>
        <w:t xml:space="preserve"> you mentioned here.</w:t>
      </w:r>
    </w:p>
  </w:comment>
  <w:comment w:id="63" w:author="Mohammed MT" w:date="2020-03-25T17:11:00Z" w:initials="">
    <w:p w:rsidR="00700F06" w:rsidRDefault="00995D56">
      <w:pPr>
        <w:rPr>
          <w:rFonts w:ascii="Arial" w:eastAsia="Arial" w:hAnsi="Arial" w:cs="Arial"/>
          <w:sz w:val="22"/>
          <w:szCs w:val="22"/>
        </w:rPr>
      </w:pPr>
      <w:r>
        <w:rPr>
          <w:rFonts w:ascii="Arial" w:eastAsia="Arial" w:hAnsi="Arial" w:cs="Arial"/>
          <w:sz w:val="22"/>
          <w:szCs w:val="22"/>
        </w:rPr>
        <w:t>Recommended by who? You need a</w:t>
      </w:r>
    </w:p>
    <w:p w:rsidR="00700F06" w:rsidRDefault="00995D56">
      <w:pPr>
        <w:rPr>
          <w:rFonts w:ascii="Arial" w:eastAsia="Arial" w:hAnsi="Arial" w:cs="Arial"/>
          <w:sz w:val="22"/>
          <w:szCs w:val="22"/>
        </w:rPr>
      </w:pPr>
      <w:proofErr w:type="gramStart"/>
      <w:r>
        <w:rPr>
          <w:rFonts w:ascii="Arial" w:eastAsia="Arial" w:hAnsi="Arial" w:cs="Arial"/>
          <w:sz w:val="22"/>
          <w:szCs w:val="22"/>
        </w:rPr>
        <w:t>citation</w:t>
      </w:r>
      <w:proofErr w:type="gramEnd"/>
      <w:r>
        <w:rPr>
          <w:rFonts w:ascii="Arial" w:eastAsia="Arial" w:hAnsi="Arial" w:cs="Arial"/>
          <w:sz w:val="22"/>
          <w:szCs w:val="22"/>
        </w:rPr>
        <w:t>, because it is a guideline. For example some cite</w:t>
      </w:r>
    </w:p>
    <w:p w:rsidR="00700F06" w:rsidRDefault="00995D56">
      <w:pPr>
        <w:rPr>
          <w:rFonts w:ascii="Arial" w:eastAsia="Arial" w:hAnsi="Arial" w:cs="Arial"/>
          <w:sz w:val="22"/>
          <w:szCs w:val="22"/>
        </w:rPr>
      </w:pPr>
      <w:r>
        <w:rPr>
          <w:rFonts w:ascii="Arial" w:eastAsia="Arial" w:hAnsi="Arial" w:cs="Arial"/>
          <w:sz w:val="22"/>
          <w:szCs w:val="22"/>
        </w:rPr>
        <w:t>30/30 rule as guideline, although it has its drawbacks. You</w:t>
      </w:r>
    </w:p>
    <w:p w:rsidR="00700F06" w:rsidRDefault="00995D56">
      <w:pPr>
        <w:rPr>
          <w:rFonts w:ascii="Arial" w:eastAsia="Arial" w:hAnsi="Arial" w:cs="Arial"/>
          <w:sz w:val="22"/>
          <w:szCs w:val="22"/>
        </w:rPr>
      </w:pPr>
      <w:proofErr w:type="gramStart"/>
      <w:r>
        <w:rPr>
          <w:rFonts w:ascii="Arial" w:eastAsia="Arial" w:hAnsi="Arial" w:cs="Arial"/>
          <w:sz w:val="22"/>
          <w:szCs w:val="22"/>
        </w:rPr>
        <w:t>need</w:t>
      </w:r>
      <w:proofErr w:type="gramEnd"/>
      <w:r>
        <w:rPr>
          <w:rFonts w:ascii="Arial" w:eastAsia="Arial" w:hAnsi="Arial" w:cs="Arial"/>
          <w:sz w:val="22"/>
          <w:szCs w:val="22"/>
        </w:rPr>
        <w:t xml:space="preserve"> to specify in details parameters used for calculat</w:t>
      </w:r>
      <w:r>
        <w:rPr>
          <w:rFonts w:ascii="Arial" w:eastAsia="Arial" w:hAnsi="Arial" w:cs="Arial"/>
          <w:sz w:val="22"/>
          <w:szCs w:val="22"/>
        </w:rPr>
        <w:t>ion.</w:t>
      </w:r>
    </w:p>
    <w:p w:rsidR="00700F06" w:rsidRDefault="00995D56">
      <w:pPr>
        <w:rPr>
          <w:rFonts w:ascii="Arial" w:eastAsia="Arial" w:hAnsi="Arial" w:cs="Arial"/>
          <w:sz w:val="22"/>
          <w:szCs w:val="22"/>
        </w:rPr>
      </w:pPr>
      <w:r>
        <w:rPr>
          <w:rFonts w:ascii="Arial" w:eastAsia="Arial" w:hAnsi="Arial" w:cs="Arial"/>
          <w:sz w:val="22"/>
          <w:szCs w:val="22"/>
        </w:rPr>
        <w:t>ICC etc</w:t>
      </w:r>
      <w:proofErr w:type="gramStart"/>
      <w:r>
        <w:rPr>
          <w:rFonts w:ascii="Arial" w:eastAsia="Arial" w:hAnsi="Arial" w:cs="Arial"/>
          <w:sz w:val="22"/>
          <w:szCs w:val="22"/>
        </w:rPr>
        <w:t>..</w:t>
      </w:r>
      <w:proofErr w:type="gramEnd"/>
    </w:p>
    <w:p w:rsidR="00700F06" w:rsidRDefault="00995D56">
      <w:pPr>
        <w:rPr>
          <w:rFonts w:ascii="Arial" w:eastAsia="Arial" w:hAnsi="Arial" w:cs="Arial"/>
          <w:sz w:val="22"/>
          <w:szCs w:val="22"/>
        </w:rPr>
      </w:pPr>
      <w:r>
        <w:rPr>
          <w:rFonts w:ascii="Arial" w:eastAsia="Arial" w:hAnsi="Arial" w:cs="Arial"/>
          <w:sz w:val="22"/>
          <w:szCs w:val="22"/>
        </w:rPr>
        <w:t>JUST NOTE: GRTs main ablity is to compare at group level.</w:t>
      </w:r>
    </w:p>
    <w:p w:rsidR="00700F06" w:rsidRDefault="00995D56">
      <w:pPr>
        <w:rPr>
          <w:rFonts w:ascii="Arial" w:eastAsia="Arial" w:hAnsi="Arial" w:cs="Arial"/>
          <w:sz w:val="22"/>
          <w:szCs w:val="22"/>
        </w:rPr>
      </w:pPr>
      <w:r>
        <w:rPr>
          <w:rFonts w:ascii="Arial" w:eastAsia="Arial" w:hAnsi="Arial" w:cs="Arial"/>
          <w:sz w:val="22"/>
          <w:szCs w:val="22"/>
        </w:rPr>
        <w:t>The following article and link may help you in calculating</w:t>
      </w:r>
    </w:p>
    <w:p w:rsidR="00700F06" w:rsidRDefault="00995D56">
      <w:pPr>
        <w:rPr>
          <w:rFonts w:ascii="Arial" w:eastAsia="Arial" w:hAnsi="Arial" w:cs="Arial"/>
          <w:sz w:val="22"/>
          <w:szCs w:val="22"/>
        </w:rPr>
      </w:pPr>
      <w:proofErr w:type="gramStart"/>
      <w:r>
        <w:rPr>
          <w:rFonts w:ascii="Arial" w:eastAsia="Arial" w:hAnsi="Arial" w:cs="Arial"/>
          <w:sz w:val="22"/>
          <w:szCs w:val="22"/>
        </w:rPr>
        <w:t>appropriate</w:t>
      </w:r>
      <w:proofErr w:type="gramEnd"/>
      <w:r>
        <w:rPr>
          <w:rFonts w:ascii="Arial" w:eastAsia="Arial" w:hAnsi="Arial" w:cs="Arial"/>
          <w:sz w:val="22"/>
          <w:szCs w:val="22"/>
        </w:rPr>
        <w:t xml:space="preserve"> sample size:</w:t>
      </w:r>
    </w:p>
    <w:p w:rsidR="00700F06" w:rsidRDefault="00995D56">
      <w:pPr>
        <w:rPr>
          <w:rFonts w:ascii="Arial" w:eastAsia="Arial" w:hAnsi="Arial" w:cs="Arial"/>
          <w:sz w:val="22"/>
          <w:szCs w:val="22"/>
        </w:rPr>
      </w:pPr>
      <w:r>
        <w:rPr>
          <w:rFonts w:ascii="Arial" w:eastAsia="Arial" w:hAnsi="Arial" w:cs="Arial"/>
          <w:sz w:val="22"/>
          <w:szCs w:val="22"/>
        </w:rPr>
        <w:t>https://www.ncbi.nlm.nih.gov/pmc/articles/PMC5965657</w:t>
      </w:r>
    </w:p>
    <w:p w:rsidR="00700F06" w:rsidRDefault="00995D56">
      <w:pPr>
        <w:rPr>
          <w:rFonts w:ascii="Arial" w:eastAsia="Arial" w:hAnsi="Arial" w:cs="Arial"/>
          <w:sz w:val="22"/>
          <w:szCs w:val="22"/>
        </w:rPr>
      </w:pPr>
      <w:r>
        <w:rPr>
          <w:rFonts w:ascii="Arial" w:eastAsia="Arial" w:hAnsi="Arial" w:cs="Arial"/>
          <w:sz w:val="22"/>
          <w:szCs w:val="22"/>
        </w:rPr>
        <w:t>/</w:t>
      </w:r>
    </w:p>
    <w:p w:rsidR="00700F06" w:rsidRDefault="00995D56">
      <w:pPr>
        <w:rPr>
          <w:rFonts w:ascii="Arial" w:eastAsia="Arial" w:hAnsi="Arial" w:cs="Arial"/>
          <w:sz w:val="22"/>
          <w:szCs w:val="22"/>
        </w:rPr>
      </w:pPr>
      <w:r>
        <w:rPr>
          <w:rFonts w:ascii="Arial" w:eastAsia="Arial" w:hAnsi="Arial" w:cs="Arial"/>
          <w:sz w:val="22"/>
          <w:szCs w:val="22"/>
        </w:rPr>
        <w:t>https://researchmethodsresources.nih.gov/Sam</w:t>
      </w:r>
      <w:r>
        <w:rPr>
          <w:rFonts w:ascii="Arial" w:eastAsia="Arial" w:hAnsi="Arial" w:cs="Arial"/>
          <w:sz w:val="22"/>
          <w:szCs w:val="22"/>
        </w:rPr>
        <w:t>pleSizeCalcu</w:t>
      </w:r>
    </w:p>
    <w:p w:rsidR="00700F06" w:rsidRDefault="00995D56">
      <w:pPr>
        <w:rPr>
          <w:rFonts w:ascii="Arial" w:eastAsia="Arial" w:hAnsi="Arial" w:cs="Arial"/>
          <w:sz w:val="22"/>
          <w:szCs w:val="22"/>
        </w:rPr>
      </w:pPr>
      <w:r>
        <w:rPr>
          <w:rFonts w:ascii="Arial" w:eastAsia="Arial" w:hAnsi="Arial" w:cs="Arial"/>
          <w:sz w:val="22"/>
          <w:szCs w:val="22"/>
        </w:rPr>
        <w:t>lator.aspx</w:t>
      </w:r>
    </w:p>
    <w:p w:rsidR="00700F06" w:rsidRDefault="00995D56">
      <w:pPr>
        <w:rPr>
          <w:rFonts w:ascii="Arial" w:eastAsia="Arial" w:hAnsi="Arial" w:cs="Arial"/>
          <w:sz w:val="22"/>
          <w:szCs w:val="22"/>
        </w:rPr>
      </w:pPr>
      <w:r>
        <w:rPr>
          <w:rFonts w:ascii="Arial" w:eastAsia="Arial" w:hAnsi="Arial" w:cs="Arial"/>
          <w:sz w:val="22"/>
          <w:szCs w:val="22"/>
        </w:rPr>
        <w:t>http://web1.sph.emory.edu/users/cdckms/samplesize%20i</w:t>
      </w:r>
    </w:p>
    <w:p w:rsidR="00700F06" w:rsidRDefault="00995D56">
      <w:pPr>
        <w:rPr>
          <w:rFonts w:ascii="Arial" w:eastAsia="Arial" w:hAnsi="Arial" w:cs="Arial"/>
          <w:sz w:val="22"/>
          <w:szCs w:val="22"/>
        </w:rPr>
      </w:pPr>
      <w:r>
        <w:rPr>
          <w:rFonts w:ascii="Arial" w:eastAsia="Arial" w:hAnsi="Arial" w:cs="Arial"/>
          <w:sz w:val="22"/>
          <w:szCs w:val="22"/>
        </w:rPr>
        <w:t>cc%20deff2.html</w:t>
      </w:r>
    </w:p>
  </w:comment>
  <w:comment w:id="66" w:author="Mohammed MT" w:date="2020-03-25T17:14:00Z" w:initials="">
    <w:p w:rsidR="00700F06" w:rsidRDefault="00995D56">
      <w:pPr>
        <w:rPr>
          <w:rFonts w:ascii="Arial" w:eastAsia="Arial" w:hAnsi="Arial" w:cs="Arial"/>
          <w:sz w:val="22"/>
          <w:szCs w:val="22"/>
        </w:rPr>
      </w:pPr>
      <w:r>
        <w:rPr>
          <w:rFonts w:ascii="Arial" w:eastAsia="Arial" w:hAnsi="Arial" w:cs="Arial"/>
          <w:sz w:val="22"/>
          <w:szCs w:val="22"/>
        </w:rPr>
        <w:t>Use a single method of citation –</w:t>
      </w:r>
    </w:p>
    <w:p w:rsidR="00700F06" w:rsidRDefault="00995D56">
      <w:pPr>
        <w:rPr>
          <w:rFonts w:ascii="Arial" w:eastAsia="Arial" w:hAnsi="Arial" w:cs="Arial"/>
          <w:sz w:val="22"/>
          <w:szCs w:val="22"/>
        </w:rPr>
      </w:pPr>
      <w:proofErr w:type="gramStart"/>
      <w:r>
        <w:rPr>
          <w:rFonts w:ascii="Arial" w:eastAsia="Arial" w:hAnsi="Arial" w:cs="Arial"/>
          <w:sz w:val="22"/>
          <w:szCs w:val="22"/>
        </w:rPr>
        <w:t>numbered</w:t>
      </w:r>
      <w:proofErr w:type="gramEnd"/>
      <w:r>
        <w:rPr>
          <w:rFonts w:ascii="Arial" w:eastAsia="Arial" w:hAnsi="Arial" w:cs="Arial"/>
          <w:sz w:val="22"/>
          <w:szCs w:val="22"/>
        </w:rPr>
        <w:t xml:space="preserve"> or Au</w:t>
      </w:r>
      <w:r>
        <w:rPr>
          <w:rFonts w:ascii="Arial" w:eastAsia="Arial" w:hAnsi="Arial" w:cs="Arial"/>
          <w:sz w:val="22"/>
          <w:szCs w:val="22"/>
        </w:rPr>
        <w:t>thor year. You cannot use both.</w:t>
      </w:r>
    </w:p>
    <w:p w:rsidR="00700F06" w:rsidRDefault="00995D56">
      <w:pPr>
        <w:rPr>
          <w:rFonts w:ascii="Arial" w:eastAsia="Arial" w:hAnsi="Arial" w:cs="Arial"/>
          <w:sz w:val="22"/>
          <w:szCs w:val="22"/>
        </w:rPr>
      </w:pPr>
      <w:r>
        <w:rPr>
          <w:rFonts w:ascii="Arial" w:eastAsia="Arial" w:hAnsi="Arial" w:cs="Arial"/>
          <w:sz w:val="22"/>
          <w:szCs w:val="22"/>
        </w:rPr>
        <w:t>Check your citations. Are they accurate?</w:t>
      </w:r>
    </w:p>
  </w:comment>
  <w:comment w:id="68" w:author="Mohammed MT" w:date="2020-03-25T17:04:00Z" w:initials="">
    <w:p w:rsidR="00700F06" w:rsidRDefault="00995D56">
      <w:pPr>
        <w:rPr>
          <w:rFonts w:ascii="Arial" w:eastAsia="Arial" w:hAnsi="Arial" w:cs="Arial"/>
          <w:sz w:val="22"/>
          <w:szCs w:val="22"/>
        </w:rPr>
      </w:pPr>
      <w:r>
        <w:rPr>
          <w:rFonts w:ascii="Arial" w:eastAsia="Arial" w:hAnsi="Arial" w:cs="Arial"/>
          <w:sz w:val="22"/>
          <w:szCs w:val="22"/>
        </w:rPr>
        <w:t>Are these tools/instruments validated? How reliable are they in the local context?</w:t>
      </w:r>
    </w:p>
  </w:comment>
  <w:comment w:id="69" w:author="Mohammed MT" w:date="2020-03-25T17:16:00Z" w:initials="">
    <w:p w:rsidR="00700F06" w:rsidRDefault="00995D56">
      <w:pPr>
        <w:rPr>
          <w:rFonts w:ascii="Arial" w:eastAsia="Arial" w:hAnsi="Arial" w:cs="Arial"/>
          <w:sz w:val="22"/>
          <w:szCs w:val="22"/>
        </w:rPr>
      </w:pPr>
      <w:r>
        <w:rPr>
          <w:rFonts w:ascii="Arial" w:eastAsia="Arial" w:hAnsi="Arial" w:cs="Arial"/>
          <w:sz w:val="22"/>
          <w:szCs w:val="22"/>
        </w:rPr>
        <w:t>One key aspect missing here is the</w:t>
      </w:r>
    </w:p>
    <w:p w:rsidR="00700F06" w:rsidRDefault="00995D56">
      <w:pPr>
        <w:rPr>
          <w:rFonts w:ascii="Arial" w:eastAsia="Arial" w:hAnsi="Arial" w:cs="Arial"/>
          <w:sz w:val="22"/>
          <w:szCs w:val="22"/>
        </w:rPr>
      </w:pPr>
      <w:proofErr w:type="gramStart"/>
      <w:r>
        <w:rPr>
          <w:rFonts w:ascii="Arial" w:eastAsia="Arial" w:hAnsi="Arial" w:cs="Arial"/>
          <w:sz w:val="22"/>
          <w:szCs w:val="22"/>
        </w:rPr>
        <w:t>definition</w:t>
      </w:r>
      <w:proofErr w:type="gramEnd"/>
      <w:r>
        <w:rPr>
          <w:rFonts w:ascii="Arial" w:eastAsia="Arial" w:hAnsi="Arial" w:cs="Arial"/>
          <w:sz w:val="22"/>
          <w:szCs w:val="22"/>
        </w:rPr>
        <w:t xml:space="preserve"> of your outcome variables –</w:t>
      </w:r>
    </w:p>
    <w:p w:rsidR="00700F06" w:rsidRDefault="00995D56">
      <w:pPr>
        <w:rPr>
          <w:rFonts w:ascii="Arial" w:eastAsia="Arial" w:hAnsi="Arial" w:cs="Arial"/>
          <w:sz w:val="22"/>
          <w:szCs w:val="22"/>
        </w:rPr>
      </w:pPr>
      <w:proofErr w:type="gramStart"/>
      <w:r>
        <w:rPr>
          <w:rFonts w:ascii="Arial" w:eastAsia="Arial" w:hAnsi="Arial" w:cs="Arial"/>
          <w:sz w:val="22"/>
          <w:szCs w:val="22"/>
        </w:rPr>
        <w:t>1.How</w:t>
      </w:r>
      <w:proofErr w:type="gramEnd"/>
      <w:r>
        <w:rPr>
          <w:rFonts w:ascii="Arial" w:eastAsia="Arial" w:hAnsi="Arial" w:cs="Arial"/>
          <w:sz w:val="22"/>
          <w:szCs w:val="22"/>
        </w:rPr>
        <w:t xml:space="preserve"> do you measure utilization?</w:t>
      </w:r>
    </w:p>
    <w:p w:rsidR="00700F06" w:rsidRDefault="00995D56">
      <w:pPr>
        <w:rPr>
          <w:rFonts w:ascii="Arial" w:eastAsia="Arial" w:hAnsi="Arial" w:cs="Arial"/>
          <w:sz w:val="22"/>
          <w:szCs w:val="22"/>
        </w:rPr>
      </w:pPr>
      <w:proofErr w:type="gramStart"/>
      <w:r>
        <w:rPr>
          <w:rFonts w:ascii="Arial" w:eastAsia="Arial" w:hAnsi="Arial" w:cs="Arial"/>
          <w:sz w:val="22"/>
          <w:szCs w:val="22"/>
        </w:rPr>
        <w:t>2.How</w:t>
      </w:r>
      <w:proofErr w:type="gramEnd"/>
      <w:r>
        <w:rPr>
          <w:rFonts w:ascii="Arial" w:eastAsia="Arial" w:hAnsi="Arial" w:cs="Arial"/>
          <w:sz w:val="22"/>
          <w:szCs w:val="22"/>
        </w:rPr>
        <w:t xml:space="preserve"> do you quantify the performance of Primary health</w:t>
      </w:r>
    </w:p>
    <w:p w:rsidR="00700F06" w:rsidRDefault="00995D56">
      <w:pPr>
        <w:rPr>
          <w:rFonts w:ascii="Arial" w:eastAsia="Arial" w:hAnsi="Arial" w:cs="Arial"/>
          <w:sz w:val="22"/>
          <w:szCs w:val="22"/>
        </w:rPr>
      </w:pPr>
      <w:proofErr w:type="gramStart"/>
      <w:r>
        <w:rPr>
          <w:rFonts w:ascii="Arial" w:eastAsia="Arial" w:hAnsi="Arial" w:cs="Arial"/>
          <w:sz w:val="22"/>
          <w:szCs w:val="22"/>
        </w:rPr>
        <w:t>care</w:t>
      </w:r>
      <w:proofErr w:type="gramEnd"/>
      <w:r>
        <w:rPr>
          <w:rFonts w:ascii="Arial" w:eastAsia="Arial" w:hAnsi="Arial" w:cs="Arial"/>
          <w:sz w:val="22"/>
          <w:szCs w:val="22"/>
        </w:rPr>
        <w:t>?</w:t>
      </w:r>
    </w:p>
    <w:p w:rsidR="00700F06" w:rsidRDefault="00995D56">
      <w:pPr>
        <w:rPr>
          <w:rFonts w:ascii="Arial" w:eastAsia="Arial" w:hAnsi="Arial" w:cs="Arial"/>
          <w:sz w:val="22"/>
          <w:szCs w:val="22"/>
        </w:rPr>
      </w:pPr>
      <w:proofErr w:type="gramStart"/>
      <w:r>
        <w:rPr>
          <w:rFonts w:ascii="Arial" w:eastAsia="Arial" w:hAnsi="Arial" w:cs="Arial"/>
          <w:sz w:val="22"/>
          <w:szCs w:val="22"/>
        </w:rPr>
        <w:t>3.What</w:t>
      </w:r>
      <w:proofErr w:type="gramEnd"/>
      <w:r>
        <w:rPr>
          <w:rFonts w:ascii="Arial" w:eastAsia="Arial" w:hAnsi="Arial" w:cs="Arial"/>
          <w:sz w:val="22"/>
          <w:szCs w:val="22"/>
        </w:rPr>
        <w:t xml:space="preserve"> variables you will collect?</w:t>
      </w:r>
    </w:p>
    <w:p w:rsidR="00700F06" w:rsidRDefault="00995D56">
      <w:pPr>
        <w:rPr>
          <w:rFonts w:ascii="Arial" w:eastAsia="Arial" w:hAnsi="Arial" w:cs="Arial"/>
          <w:sz w:val="22"/>
          <w:szCs w:val="22"/>
        </w:rPr>
      </w:pPr>
      <w:proofErr w:type="gramStart"/>
      <w:r>
        <w:rPr>
          <w:rFonts w:ascii="Arial" w:eastAsia="Arial" w:hAnsi="Arial" w:cs="Arial"/>
          <w:sz w:val="22"/>
          <w:szCs w:val="22"/>
        </w:rPr>
        <w:t>4.Are</w:t>
      </w:r>
      <w:proofErr w:type="gramEnd"/>
      <w:r>
        <w:rPr>
          <w:rFonts w:ascii="Arial" w:eastAsia="Arial" w:hAnsi="Arial" w:cs="Arial"/>
          <w:sz w:val="22"/>
          <w:szCs w:val="22"/>
        </w:rPr>
        <w:t xml:space="preserve"> you using a validated questionnaire?</w:t>
      </w:r>
    </w:p>
    <w:p w:rsidR="00700F06" w:rsidRDefault="00995D56">
      <w:pPr>
        <w:rPr>
          <w:rFonts w:ascii="Arial" w:eastAsia="Arial" w:hAnsi="Arial" w:cs="Arial"/>
          <w:sz w:val="22"/>
          <w:szCs w:val="22"/>
        </w:rPr>
      </w:pPr>
      <w:proofErr w:type="gramStart"/>
      <w:r>
        <w:rPr>
          <w:rFonts w:ascii="Arial" w:eastAsia="Arial" w:hAnsi="Arial" w:cs="Arial"/>
          <w:sz w:val="22"/>
          <w:szCs w:val="22"/>
        </w:rPr>
        <w:t>5.What</w:t>
      </w:r>
      <w:proofErr w:type="gramEnd"/>
      <w:r>
        <w:rPr>
          <w:rFonts w:ascii="Arial" w:eastAsia="Arial" w:hAnsi="Arial" w:cs="Arial"/>
          <w:sz w:val="22"/>
          <w:szCs w:val="22"/>
        </w:rPr>
        <w:t xml:space="preserve"> are the composite measures you want to use?</w:t>
      </w:r>
    </w:p>
  </w:comment>
  <w:comment w:id="78" w:author="Mohammed MT" w:date="2020-03-25T17:16:00Z" w:initials="">
    <w:p w:rsidR="00700F06" w:rsidRDefault="00995D56">
      <w:pPr>
        <w:rPr>
          <w:rFonts w:ascii="Arial" w:eastAsia="Arial" w:hAnsi="Arial" w:cs="Arial"/>
          <w:sz w:val="22"/>
          <w:szCs w:val="22"/>
        </w:rPr>
      </w:pPr>
      <w:r>
        <w:rPr>
          <w:rFonts w:ascii="Arial" w:eastAsia="Arial" w:hAnsi="Arial" w:cs="Arial"/>
          <w:sz w:val="22"/>
          <w:szCs w:val="22"/>
        </w:rPr>
        <w:t>As you have mentioned in your title</w:t>
      </w:r>
    </w:p>
    <w:p w:rsidR="00700F06" w:rsidRDefault="00995D56">
      <w:pPr>
        <w:rPr>
          <w:rFonts w:ascii="Arial" w:eastAsia="Arial" w:hAnsi="Arial" w:cs="Arial"/>
          <w:sz w:val="22"/>
          <w:szCs w:val="22"/>
        </w:rPr>
      </w:pPr>
      <w:proofErr w:type="gramStart"/>
      <w:r>
        <w:rPr>
          <w:rFonts w:ascii="Arial" w:eastAsia="Arial" w:hAnsi="Arial" w:cs="Arial"/>
          <w:sz w:val="22"/>
          <w:szCs w:val="22"/>
        </w:rPr>
        <w:t>mixed</w:t>
      </w:r>
      <w:proofErr w:type="gramEnd"/>
      <w:r>
        <w:rPr>
          <w:rFonts w:ascii="Arial" w:eastAsia="Arial" w:hAnsi="Arial" w:cs="Arial"/>
          <w:sz w:val="22"/>
          <w:szCs w:val="22"/>
        </w:rPr>
        <w:t xml:space="preserve"> models, you need to specify --- why you chose those</w:t>
      </w:r>
    </w:p>
    <w:p w:rsidR="00700F06" w:rsidRDefault="00995D56">
      <w:pPr>
        <w:rPr>
          <w:rFonts w:ascii="Arial" w:eastAsia="Arial" w:hAnsi="Arial" w:cs="Arial"/>
          <w:sz w:val="22"/>
          <w:szCs w:val="22"/>
        </w:rPr>
      </w:pPr>
      <w:proofErr w:type="gramStart"/>
      <w:r>
        <w:rPr>
          <w:rFonts w:ascii="Arial" w:eastAsia="Arial" w:hAnsi="Arial" w:cs="Arial"/>
          <w:sz w:val="22"/>
          <w:szCs w:val="22"/>
        </w:rPr>
        <w:t>models</w:t>
      </w:r>
      <w:proofErr w:type="gramEnd"/>
      <w:r>
        <w:rPr>
          <w:rFonts w:ascii="Arial" w:eastAsia="Arial" w:hAnsi="Arial" w:cs="Arial"/>
          <w:sz w:val="22"/>
          <w:szCs w:val="22"/>
        </w:rPr>
        <w:t xml:space="preserve"> or w</w:t>
      </w:r>
      <w:r>
        <w:rPr>
          <w:rFonts w:ascii="Arial" w:eastAsia="Arial" w:hAnsi="Arial" w:cs="Arial"/>
          <w:sz w:val="22"/>
          <w:szCs w:val="22"/>
        </w:rPr>
        <w:t>hat you shall achieve using those models?</w:t>
      </w:r>
    </w:p>
  </w:comment>
  <w:comment w:id="82" w:author="Mohammed MT" w:date="2020-03-25T17:05:00Z" w:initials="">
    <w:p w:rsidR="00700F06" w:rsidRDefault="00995D56">
      <w:pPr>
        <w:rPr>
          <w:rFonts w:ascii="Arial" w:eastAsia="Arial" w:hAnsi="Arial" w:cs="Arial"/>
          <w:sz w:val="22"/>
          <w:szCs w:val="22"/>
        </w:rPr>
      </w:pPr>
      <w:r>
        <w:rPr>
          <w:rFonts w:ascii="Arial" w:eastAsia="Arial" w:hAnsi="Arial" w:cs="Arial"/>
          <w:sz w:val="22"/>
          <w:szCs w:val="22"/>
        </w:rPr>
        <w:t>Bibliography/references should be numbered, not bulleted</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entium Basic">
    <w:altName w:val="Times New Roman"/>
    <w:charset w:val="00"/>
    <w:family w:val="auto"/>
    <w:pitch w:val="default"/>
  </w:font>
  <w:font w:name="Footlight MT Light">
    <w:panose1 w:val="0204060206030A020304"/>
    <w:charset w:val="00"/>
    <w:family w:val="roman"/>
    <w:pitch w:val="variable"/>
    <w:sig w:usb0="00000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17818"/>
    <w:multiLevelType w:val="multilevel"/>
    <w:tmpl w:val="1C903558"/>
    <w:lvl w:ilvl="0">
      <w:start w:val="61"/>
      <w:numFmt w:val="decimal"/>
      <w:lvlText w:val="11."/>
      <w:lvlJc w:val="left"/>
      <w:pPr>
        <w:ind w:left="374" w:firstLine="0"/>
      </w:pPr>
      <w:rPr>
        <w:b/>
      </w:rPr>
    </w:lvl>
    <w:lvl w:ilvl="1">
      <w:start w:val="1"/>
      <w:numFmt w:val="decimal"/>
      <w:lvlText w:val="11.2"/>
      <w:lvlJc w:val="left"/>
      <w:pPr>
        <w:ind w:left="374" w:firstLine="360"/>
      </w:pPr>
    </w:lvl>
    <w:lvl w:ilvl="2">
      <w:start w:val="1"/>
      <w:numFmt w:val="decimal"/>
      <w:lvlText w:val="%3%111.2"/>
      <w:lvlJc w:val="left"/>
      <w:pPr>
        <w:ind w:left="1224" w:firstLine="720"/>
      </w:pPr>
    </w:lvl>
    <w:lvl w:ilvl="3">
      <w:start w:val="1"/>
      <w:numFmt w:val="decimal"/>
      <w:lvlText w:val="%1.%2.%3.%4."/>
      <w:lvlJc w:val="left"/>
      <w:pPr>
        <w:ind w:left="1728" w:firstLine="1080"/>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6"/>
      <w:numFmt w:val="decimal"/>
      <w:lvlText w:val="11.3"/>
      <w:lvlJc w:val="left"/>
      <w:pPr>
        <w:ind w:left="3240" w:firstLine="2160"/>
      </w:pPr>
    </w:lvl>
    <w:lvl w:ilvl="7">
      <w:start w:val="1"/>
      <w:numFmt w:val="decimal"/>
      <w:lvlText w:val="%1.%2.%3.%4.%5.%6.%7.%8."/>
      <w:lvlJc w:val="left"/>
      <w:pPr>
        <w:ind w:left="3744" w:firstLine="2519"/>
      </w:pPr>
    </w:lvl>
    <w:lvl w:ilvl="8">
      <w:start w:val="1"/>
      <w:numFmt w:val="decimal"/>
      <w:lvlText w:val="%1.%2.%3.%4.%5.%6.%7.%8.%9."/>
      <w:lvlJc w:val="left"/>
      <w:pPr>
        <w:ind w:left="4320" w:firstLine="2880"/>
      </w:pPr>
    </w:lvl>
  </w:abstractNum>
  <w:abstractNum w:abstractNumId="1">
    <w:nsid w:val="0B9B5D01"/>
    <w:multiLevelType w:val="multilevel"/>
    <w:tmpl w:val="7E7CC968"/>
    <w:lvl w:ilvl="0">
      <w:start w:val="61"/>
      <w:numFmt w:val="decimal"/>
      <w:lvlText w:val="11.4"/>
      <w:lvlJc w:val="left"/>
      <w:pPr>
        <w:ind w:left="374" w:firstLine="0"/>
      </w:pPr>
      <w:rPr>
        <w:b/>
      </w:rPr>
    </w:lvl>
    <w:lvl w:ilvl="1">
      <w:start w:val="4"/>
      <w:numFmt w:val="decimal"/>
      <w:lvlText w:val="%2%111.4"/>
      <w:lvlJc w:val="left"/>
      <w:pPr>
        <w:ind w:left="792" w:firstLine="360"/>
      </w:pPr>
    </w:lvl>
    <w:lvl w:ilvl="2">
      <w:start w:val="1"/>
      <w:numFmt w:val="decimal"/>
      <w:lvlText w:val="%1.%2.%3."/>
      <w:lvlJc w:val="left"/>
      <w:pPr>
        <w:ind w:left="1224" w:firstLine="720"/>
      </w:pPr>
    </w:lvl>
    <w:lvl w:ilvl="3">
      <w:start w:val="1"/>
      <w:numFmt w:val="decimal"/>
      <w:lvlText w:val="%1.%2.%3.%4."/>
      <w:lvlJc w:val="left"/>
      <w:pPr>
        <w:ind w:left="1728" w:firstLine="1080"/>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6"/>
      <w:numFmt w:val="decimal"/>
      <w:lvlText w:val="11.6"/>
      <w:lvlJc w:val="left"/>
      <w:pPr>
        <w:ind w:left="3240" w:firstLine="2160"/>
      </w:pPr>
    </w:lvl>
    <w:lvl w:ilvl="7">
      <w:start w:val="1"/>
      <w:numFmt w:val="decimal"/>
      <w:lvlText w:val="%1.%2.%3.%4.%5.%6.%7.%8."/>
      <w:lvlJc w:val="left"/>
      <w:pPr>
        <w:ind w:left="3744" w:firstLine="2519"/>
      </w:pPr>
    </w:lvl>
    <w:lvl w:ilvl="8">
      <w:start w:val="1"/>
      <w:numFmt w:val="decimal"/>
      <w:lvlText w:val="%1.%2.%3.%4.%5.%6.%7.%8.%9."/>
      <w:lvlJc w:val="left"/>
      <w:pPr>
        <w:ind w:left="4320" w:firstLine="2880"/>
      </w:pPr>
    </w:lvl>
  </w:abstractNum>
  <w:abstractNum w:abstractNumId="2">
    <w:nsid w:val="0C682328"/>
    <w:multiLevelType w:val="multilevel"/>
    <w:tmpl w:val="B63CAE00"/>
    <w:lvl w:ilvl="0">
      <w:start w:val="2"/>
      <w:numFmt w:val="bullet"/>
      <w:lvlText w:val="-"/>
      <w:lvlJc w:val="left"/>
      <w:pPr>
        <w:ind w:left="360" w:firstLine="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3">
    <w:nsid w:val="12F74EEA"/>
    <w:multiLevelType w:val="multilevel"/>
    <w:tmpl w:val="49C6AA82"/>
    <w:lvl w:ilvl="0">
      <w:start w:val="15"/>
      <w:numFmt w:val="decimal"/>
      <w:lvlText w:val="%1."/>
      <w:lvlJc w:val="left"/>
      <w:pPr>
        <w:ind w:left="360" w:firstLine="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4">
    <w:nsid w:val="168809CD"/>
    <w:multiLevelType w:val="multilevel"/>
    <w:tmpl w:val="604CE086"/>
    <w:lvl w:ilvl="0">
      <w:start w:val="12"/>
      <w:numFmt w:val="decimal"/>
      <w:lvlText w:val="%1."/>
      <w:lvlJc w:val="left"/>
      <w:pPr>
        <w:ind w:left="360" w:firstLine="0"/>
      </w:pPr>
      <w:rPr>
        <w:b/>
      </w:r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5">
    <w:nsid w:val="17E01920"/>
    <w:multiLevelType w:val="multilevel"/>
    <w:tmpl w:val="4850A2A4"/>
    <w:lvl w:ilvl="0">
      <w:start w:val="2"/>
      <w:numFmt w:val="bullet"/>
      <w:lvlText w:val="-"/>
      <w:lvlJc w:val="left"/>
      <w:pPr>
        <w:ind w:left="360" w:firstLine="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6">
    <w:nsid w:val="299F675A"/>
    <w:multiLevelType w:val="multilevel"/>
    <w:tmpl w:val="82740BA4"/>
    <w:lvl w:ilvl="0">
      <w:start w:val="61"/>
      <w:numFmt w:val="decimal"/>
      <w:lvlText w:val="10.2"/>
      <w:lvlJc w:val="left"/>
      <w:pPr>
        <w:ind w:left="374" w:firstLine="0"/>
      </w:pPr>
      <w:rPr>
        <w:b/>
      </w:rPr>
    </w:lvl>
    <w:lvl w:ilvl="1">
      <w:start w:val="1"/>
      <w:numFmt w:val="decimal"/>
      <w:lvlText w:val="11.2"/>
      <w:lvlJc w:val="left"/>
      <w:pPr>
        <w:ind w:left="374" w:firstLine="360"/>
      </w:pPr>
    </w:lvl>
    <w:lvl w:ilvl="2">
      <w:start w:val="2"/>
      <w:numFmt w:val="decimal"/>
      <w:lvlText w:val="%3%111.2"/>
      <w:lvlJc w:val="left"/>
      <w:pPr>
        <w:ind w:left="1224" w:firstLine="720"/>
      </w:pPr>
    </w:lvl>
    <w:lvl w:ilvl="3">
      <w:start w:val="1"/>
      <w:numFmt w:val="decimal"/>
      <w:lvlText w:val="%1.%2.%3.%4."/>
      <w:lvlJc w:val="left"/>
      <w:pPr>
        <w:ind w:left="1728" w:firstLine="1080"/>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6"/>
      <w:numFmt w:val="decimal"/>
      <w:lvlText w:val="11.3"/>
      <w:lvlJc w:val="left"/>
      <w:pPr>
        <w:ind w:left="3240" w:firstLine="2160"/>
      </w:pPr>
    </w:lvl>
    <w:lvl w:ilvl="7">
      <w:start w:val="1"/>
      <w:numFmt w:val="decimal"/>
      <w:lvlText w:val="%1.%2.%3.%4.%5.%6.%7.%8."/>
      <w:lvlJc w:val="left"/>
      <w:pPr>
        <w:ind w:left="3744" w:firstLine="2519"/>
      </w:pPr>
    </w:lvl>
    <w:lvl w:ilvl="8">
      <w:start w:val="1"/>
      <w:numFmt w:val="decimal"/>
      <w:lvlText w:val="%1.%2.%3.%4.%5.%6.%7.%8.%9."/>
      <w:lvlJc w:val="left"/>
      <w:pPr>
        <w:ind w:left="4320" w:firstLine="2880"/>
      </w:pPr>
    </w:lvl>
  </w:abstractNum>
  <w:abstractNum w:abstractNumId="7">
    <w:nsid w:val="38B122CA"/>
    <w:multiLevelType w:val="multilevel"/>
    <w:tmpl w:val="AE9ABFC6"/>
    <w:lvl w:ilvl="0">
      <w:start w:val="7"/>
      <w:numFmt w:val="decimal"/>
      <w:lvlText w:val="%1."/>
      <w:lvlJc w:val="left"/>
      <w:pPr>
        <w:ind w:left="720" w:firstLine="360"/>
      </w:pPr>
      <w:rPr>
        <w:b/>
        <w:sz w:val="20"/>
        <w:szCs w:val="20"/>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8">
    <w:nsid w:val="3F223CDB"/>
    <w:multiLevelType w:val="multilevel"/>
    <w:tmpl w:val="CB58AC46"/>
    <w:lvl w:ilvl="0">
      <w:start w:val="61"/>
      <w:numFmt w:val="decimal"/>
      <w:lvlText w:val="9."/>
      <w:lvlJc w:val="left"/>
      <w:pPr>
        <w:ind w:left="374" w:firstLine="0"/>
      </w:pPr>
      <w:rPr>
        <w:b/>
      </w:rPr>
    </w:lvl>
    <w:lvl w:ilvl="1">
      <w:start w:val="1"/>
      <w:numFmt w:val="decimal"/>
      <w:lvlText w:val="11.2"/>
      <w:lvlJc w:val="left"/>
      <w:pPr>
        <w:ind w:left="374" w:firstLine="360"/>
      </w:pPr>
    </w:lvl>
    <w:lvl w:ilvl="2">
      <w:start w:val="1"/>
      <w:numFmt w:val="decimal"/>
      <w:lvlText w:val="%3%111.2"/>
      <w:lvlJc w:val="left"/>
      <w:pPr>
        <w:ind w:left="1224" w:firstLine="720"/>
      </w:pPr>
    </w:lvl>
    <w:lvl w:ilvl="3">
      <w:start w:val="1"/>
      <w:numFmt w:val="decimal"/>
      <w:lvlText w:val="%1.%2.%3.%4."/>
      <w:lvlJc w:val="left"/>
      <w:pPr>
        <w:ind w:left="1728" w:firstLine="1080"/>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6"/>
      <w:numFmt w:val="decimal"/>
      <w:lvlText w:val="11.3"/>
      <w:lvlJc w:val="left"/>
      <w:pPr>
        <w:ind w:left="3240" w:firstLine="2160"/>
      </w:pPr>
    </w:lvl>
    <w:lvl w:ilvl="7">
      <w:start w:val="1"/>
      <w:numFmt w:val="decimal"/>
      <w:lvlText w:val="%1.%2.%3.%4.%5.%6.%7.%8."/>
      <w:lvlJc w:val="left"/>
      <w:pPr>
        <w:ind w:left="3744" w:firstLine="2519"/>
      </w:pPr>
    </w:lvl>
    <w:lvl w:ilvl="8">
      <w:start w:val="1"/>
      <w:numFmt w:val="decimal"/>
      <w:lvlText w:val="%1.%2.%3.%4.%5.%6.%7.%8.%9."/>
      <w:lvlJc w:val="left"/>
      <w:pPr>
        <w:ind w:left="4320" w:firstLine="2880"/>
      </w:pPr>
    </w:lvl>
  </w:abstractNum>
  <w:abstractNum w:abstractNumId="9">
    <w:nsid w:val="41D8424B"/>
    <w:multiLevelType w:val="multilevel"/>
    <w:tmpl w:val="DD56C896"/>
    <w:lvl w:ilvl="0">
      <w:start w:val="1"/>
      <w:numFmt w:val="decimal"/>
      <w:lvlText w:val="%1."/>
      <w:lvlJc w:val="left"/>
      <w:pPr>
        <w:ind w:left="915" w:firstLine="555"/>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0">
    <w:nsid w:val="47A371DC"/>
    <w:multiLevelType w:val="multilevel"/>
    <w:tmpl w:val="B4361B5C"/>
    <w:lvl w:ilvl="0">
      <w:start w:val="61"/>
      <w:numFmt w:val="decimal"/>
      <w:lvlText w:val="11.3"/>
      <w:lvlJc w:val="left"/>
      <w:pPr>
        <w:ind w:left="374" w:firstLine="0"/>
      </w:pPr>
      <w:rPr>
        <w:b/>
      </w:rPr>
    </w:lvl>
    <w:lvl w:ilvl="1">
      <w:start w:val="1"/>
      <w:numFmt w:val="decimal"/>
      <w:lvlText w:val="11.3"/>
      <w:lvlJc w:val="left"/>
      <w:pPr>
        <w:ind w:left="792" w:firstLine="360"/>
      </w:pPr>
    </w:lvl>
    <w:lvl w:ilvl="2">
      <w:start w:val="3"/>
      <w:numFmt w:val="decimal"/>
      <w:lvlText w:val="%3%111.3"/>
      <w:lvlJc w:val="left"/>
      <w:pPr>
        <w:ind w:left="1224" w:firstLine="720"/>
      </w:pPr>
    </w:lvl>
    <w:lvl w:ilvl="3">
      <w:start w:val="1"/>
      <w:numFmt w:val="decimal"/>
      <w:lvlText w:val="%1.%2.%3.%4."/>
      <w:lvlJc w:val="left"/>
      <w:pPr>
        <w:ind w:left="1728" w:firstLine="1080"/>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6"/>
      <w:numFmt w:val="decimal"/>
      <w:lvlText w:val="11.3"/>
      <w:lvlJc w:val="left"/>
      <w:pPr>
        <w:ind w:left="3240" w:firstLine="2160"/>
      </w:pPr>
    </w:lvl>
    <w:lvl w:ilvl="7">
      <w:start w:val="1"/>
      <w:numFmt w:val="decimal"/>
      <w:lvlText w:val="%1.%2.%3.%4.%5.%6.%7.%8."/>
      <w:lvlJc w:val="left"/>
      <w:pPr>
        <w:ind w:left="3744" w:firstLine="2519"/>
      </w:pPr>
    </w:lvl>
    <w:lvl w:ilvl="8">
      <w:start w:val="1"/>
      <w:numFmt w:val="decimal"/>
      <w:lvlText w:val="%1.%2.%3.%4.%5.%6.%7.%8.%9."/>
      <w:lvlJc w:val="left"/>
      <w:pPr>
        <w:ind w:left="4320" w:firstLine="2880"/>
      </w:pPr>
    </w:lvl>
  </w:abstractNum>
  <w:abstractNum w:abstractNumId="11">
    <w:nsid w:val="4BB40AB6"/>
    <w:multiLevelType w:val="multilevel"/>
    <w:tmpl w:val="51A244F4"/>
    <w:lvl w:ilvl="0">
      <w:start w:val="11"/>
      <w:numFmt w:val="decimal"/>
      <w:lvlText w:val="%1"/>
      <w:lvlJc w:val="left"/>
      <w:pPr>
        <w:ind w:left="375" w:firstLine="0"/>
      </w:pPr>
      <w:rPr>
        <w:b/>
        <w:sz w:val="20"/>
        <w:szCs w:val="20"/>
      </w:rPr>
    </w:lvl>
    <w:lvl w:ilvl="1">
      <w:start w:val="7"/>
      <w:numFmt w:val="decimal"/>
      <w:lvlText w:val="%1.%2"/>
      <w:lvlJc w:val="left"/>
      <w:pPr>
        <w:ind w:left="375" w:firstLine="0"/>
      </w:pPr>
      <w:rPr>
        <w:b/>
        <w:sz w:val="20"/>
        <w:szCs w:val="20"/>
      </w:rPr>
    </w:lvl>
    <w:lvl w:ilvl="2">
      <w:start w:val="1"/>
      <w:numFmt w:val="decimal"/>
      <w:lvlText w:val="%1.%2.%3"/>
      <w:lvlJc w:val="left"/>
      <w:pPr>
        <w:ind w:left="720" w:firstLine="0"/>
      </w:pPr>
      <w:rPr>
        <w:b/>
        <w:sz w:val="20"/>
        <w:szCs w:val="20"/>
      </w:rPr>
    </w:lvl>
    <w:lvl w:ilvl="3">
      <w:start w:val="1"/>
      <w:numFmt w:val="decimal"/>
      <w:lvlText w:val="%1.%2.%3.%4"/>
      <w:lvlJc w:val="left"/>
      <w:pPr>
        <w:ind w:left="1080" w:firstLine="0"/>
      </w:pPr>
      <w:rPr>
        <w:b/>
        <w:sz w:val="20"/>
        <w:szCs w:val="20"/>
      </w:rPr>
    </w:lvl>
    <w:lvl w:ilvl="4">
      <w:start w:val="1"/>
      <w:numFmt w:val="decimal"/>
      <w:lvlText w:val="%1.%2.%3.%4.%5"/>
      <w:lvlJc w:val="left"/>
      <w:pPr>
        <w:ind w:left="1080" w:firstLine="0"/>
      </w:pPr>
      <w:rPr>
        <w:b/>
        <w:sz w:val="20"/>
        <w:szCs w:val="20"/>
      </w:rPr>
    </w:lvl>
    <w:lvl w:ilvl="5">
      <w:start w:val="1"/>
      <w:numFmt w:val="decimal"/>
      <w:lvlText w:val="%1.%2.%3.%4.%5.%6"/>
      <w:lvlJc w:val="left"/>
      <w:pPr>
        <w:ind w:left="1440" w:firstLine="0"/>
      </w:pPr>
      <w:rPr>
        <w:b/>
        <w:sz w:val="20"/>
        <w:szCs w:val="20"/>
      </w:rPr>
    </w:lvl>
    <w:lvl w:ilvl="6">
      <w:start w:val="1"/>
      <w:numFmt w:val="decimal"/>
      <w:lvlText w:val="%1.%2.%3.%4.%5.%6.%7"/>
      <w:lvlJc w:val="left"/>
      <w:pPr>
        <w:ind w:left="1440" w:firstLine="0"/>
      </w:pPr>
      <w:rPr>
        <w:b/>
        <w:sz w:val="20"/>
        <w:szCs w:val="20"/>
      </w:rPr>
    </w:lvl>
    <w:lvl w:ilvl="7">
      <w:start w:val="1"/>
      <w:numFmt w:val="decimal"/>
      <w:lvlText w:val="%1.%2.%3.%4.%5.%6.%7.%8"/>
      <w:lvlJc w:val="left"/>
      <w:pPr>
        <w:ind w:left="1800" w:firstLine="0"/>
      </w:pPr>
      <w:rPr>
        <w:b/>
        <w:sz w:val="20"/>
        <w:szCs w:val="20"/>
      </w:rPr>
    </w:lvl>
    <w:lvl w:ilvl="8">
      <w:start w:val="1"/>
      <w:numFmt w:val="decimal"/>
      <w:lvlText w:val="%1.%2.%3.%4.%5.%6.%7.%8.%9"/>
      <w:lvlJc w:val="left"/>
      <w:pPr>
        <w:ind w:left="1800" w:firstLine="0"/>
      </w:pPr>
      <w:rPr>
        <w:b/>
        <w:sz w:val="20"/>
        <w:szCs w:val="20"/>
      </w:rPr>
    </w:lvl>
  </w:abstractNum>
  <w:abstractNum w:abstractNumId="12">
    <w:nsid w:val="50E412F9"/>
    <w:multiLevelType w:val="multilevel"/>
    <w:tmpl w:val="1D8CCFC6"/>
    <w:lvl w:ilvl="0">
      <w:start w:val="1"/>
      <w:numFmt w:val="decimal"/>
      <w:lvlText w:val="%1."/>
      <w:lvlJc w:val="left"/>
      <w:pPr>
        <w:ind w:left="9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3">
    <w:nsid w:val="5407608A"/>
    <w:multiLevelType w:val="multilevel"/>
    <w:tmpl w:val="9AAEAC20"/>
    <w:lvl w:ilvl="0">
      <w:start w:val="61"/>
      <w:numFmt w:val="decimal"/>
      <w:lvlText w:val="10.3"/>
      <w:lvlJc w:val="left"/>
      <w:pPr>
        <w:ind w:left="374" w:firstLine="0"/>
      </w:pPr>
      <w:rPr>
        <w:b/>
      </w:rPr>
    </w:lvl>
    <w:lvl w:ilvl="1">
      <w:start w:val="1"/>
      <w:numFmt w:val="decimal"/>
      <w:lvlText w:val="11.2"/>
      <w:lvlJc w:val="left"/>
      <w:pPr>
        <w:ind w:left="374" w:firstLine="360"/>
      </w:pPr>
    </w:lvl>
    <w:lvl w:ilvl="2">
      <w:start w:val="1"/>
      <w:numFmt w:val="decimal"/>
      <w:lvlText w:val="%3%111.2"/>
      <w:lvlJc w:val="left"/>
      <w:pPr>
        <w:ind w:left="1224" w:firstLine="720"/>
      </w:pPr>
    </w:lvl>
    <w:lvl w:ilvl="3">
      <w:start w:val="1"/>
      <w:numFmt w:val="decimal"/>
      <w:lvlText w:val="%1.%2.%3.%4."/>
      <w:lvlJc w:val="left"/>
      <w:pPr>
        <w:ind w:left="1728" w:firstLine="1080"/>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6"/>
      <w:numFmt w:val="decimal"/>
      <w:lvlText w:val="11.3"/>
      <w:lvlJc w:val="left"/>
      <w:pPr>
        <w:ind w:left="3240" w:firstLine="2160"/>
      </w:pPr>
    </w:lvl>
    <w:lvl w:ilvl="7">
      <w:start w:val="1"/>
      <w:numFmt w:val="decimal"/>
      <w:lvlText w:val="%1.%2.%3.%4.%5.%6.%7.%8."/>
      <w:lvlJc w:val="left"/>
      <w:pPr>
        <w:ind w:left="3744" w:firstLine="2519"/>
      </w:pPr>
    </w:lvl>
    <w:lvl w:ilvl="8">
      <w:start w:val="1"/>
      <w:numFmt w:val="decimal"/>
      <w:lvlText w:val="%1.%2.%3.%4.%5.%6.%7.%8.%9."/>
      <w:lvlJc w:val="left"/>
      <w:pPr>
        <w:ind w:left="4320" w:firstLine="2880"/>
      </w:pPr>
    </w:lvl>
  </w:abstractNum>
  <w:abstractNum w:abstractNumId="14">
    <w:nsid w:val="564322DB"/>
    <w:multiLevelType w:val="multilevel"/>
    <w:tmpl w:val="E33272D4"/>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5">
    <w:nsid w:val="5C1D1B36"/>
    <w:multiLevelType w:val="multilevel"/>
    <w:tmpl w:val="42F8B75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6">
    <w:nsid w:val="60C41D74"/>
    <w:multiLevelType w:val="multilevel"/>
    <w:tmpl w:val="3A1839F8"/>
    <w:lvl w:ilvl="0">
      <w:start w:val="17"/>
      <w:numFmt w:val="decimal"/>
      <w:lvlText w:val="%1."/>
      <w:lvlJc w:val="left"/>
      <w:pPr>
        <w:ind w:left="720" w:firstLine="360"/>
      </w:pPr>
    </w:lvl>
    <w:lvl w:ilvl="1">
      <w:start w:val="17"/>
      <w:numFmt w:val="bullet"/>
      <w:lvlText w:val="●"/>
      <w:lvlJc w:val="left"/>
      <w:pPr>
        <w:ind w:left="1590" w:firstLine="1080"/>
      </w:pPr>
      <w:rPr>
        <w:rFonts w:ascii="Arial" w:eastAsia="Arial" w:hAnsi="Arial" w:cs="Arial"/>
      </w:rPr>
    </w:lvl>
    <w:lvl w:ilvl="2">
      <w:start w:val="17"/>
      <w:numFmt w:val="decimal"/>
      <w:lvlText w:val="%3."/>
      <w:lvlJc w:val="left"/>
      <w:pPr>
        <w:ind w:left="2160" w:firstLine="1800"/>
      </w:p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7">
    <w:nsid w:val="65B21A06"/>
    <w:multiLevelType w:val="multilevel"/>
    <w:tmpl w:val="0C6CDA04"/>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8">
    <w:nsid w:val="672122D3"/>
    <w:multiLevelType w:val="multilevel"/>
    <w:tmpl w:val="852EBC7C"/>
    <w:lvl w:ilvl="0">
      <w:start w:val="17"/>
      <w:numFmt w:val="bullet"/>
      <w:lvlText w:val="●"/>
      <w:lvlJc w:val="left"/>
      <w:pPr>
        <w:ind w:left="1440" w:firstLine="1080"/>
      </w:pPr>
      <w:rPr>
        <w:rFonts w:ascii="Arial" w:eastAsia="Arial" w:hAnsi="Arial" w:cs="Arial"/>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19">
    <w:nsid w:val="76574C53"/>
    <w:multiLevelType w:val="multilevel"/>
    <w:tmpl w:val="86C250AE"/>
    <w:lvl w:ilvl="0">
      <w:start w:val="61"/>
      <w:numFmt w:val="decimal"/>
      <w:lvlText w:val="10."/>
      <w:lvlJc w:val="left"/>
      <w:pPr>
        <w:ind w:left="374" w:firstLine="0"/>
      </w:pPr>
    </w:lvl>
    <w:lvl w:ilvl="1">
      <w:start w:val="1"/>
      <w:numFmt w:val="decimal"/>
      <w:lvlText w:val="11.2"/>
      <w:lvlJc w:val="left"/>
      <w:pPr>
        <w:ind w:left="374" w:firstLine="360"/>
      </w:pPr>
    </w:lvl>
    <w:lvl w:ilvl="2">
      <w:start w:val="1"/>
      <w:numFmt w:val="decimal"/>
      <w:lvlText w:val="%3%111.2"/>
      <w:lvlJc w:val="left"/>
      <w:pPr>
        <w:ind w:left="1224" w:firstLine="720"/>
      </w:pPr>
    </w:lvl>
    <w:lvl w:ilvl="3">
      <w:start w:val="1"/>
      <w:numFmt w:val="decimal"/>
      <w:lvlText w:val="%1.%2.%3.%4."/>
      <w:lvlJc w:val="left"/>
      <w:pPr>
        <w:ind w:left="1728" w:firstLine="1080"/>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6"/>
      <w:numFmt w:val="decimal"/>
      <w:lvlText w:val="11.3"/>
      <w:lvlJc w:val="left"/>
      <w:pPr>
        <w:ind w:left="3240" w:firstLine="2160"/>
      </w:pPr>
    </w:lvl>
    <w:lvl w:ilvl="7">
      <w:start w:val="1"/>
      <w:numFmt w:val="decimal"/>
      <w:lvlText w:val="%1.%2.%3.%4.%5.%6.%7.%8."/>
      <w:lvlJc w:val="left"/>
      <w:pPr>
        <w:ind w:left="3744" w:firstLine="2519"/>
      </w:pPr>
    </w:lvl>
    <w:lvl w:ilvl="8">
      <w:start w:val="1"/>
      <w:numFmt w:val="decimal"/>
      <w:lvlText w:val="%1.%2.%3.%4.%5.%6.%7.%8.%9."/>
      <w:lvlJc w:val="left"/>
      <w:pPr>
        <w:ind w:left="4320" w:firstLine="2880"/>
      </w:pPr>
    </w:lvl>
  </w:abstractNum>
  <w:abstractNum w:abstractNumId="20">
    <w:nsid w:val="78885EF0"/>
    <w:multiLevelType w:val="multilevel"/>
    <w:tmpl w:val="B112A754"/>
    <w:lvl w:ilvl="0">
      <w:start w:val="61"/>
      <w:numFmt w:val="decimal"/>
      <w:lvlText w:val="10.1"/>
      <w:lvlJc w:val="left"/>
      <w:pPr>
        <w:ind w:left="374" w:firstLine="0"/>
      </w:pPr>
      <w:rPr>
        <w:b/>
      </w:rPr>
    </w:lvl>
    <w:lvl w:ilvl="1">
      <w:start w:val="1"/>
      <w:numFmt w:val="decimal"/>
      <w:lvlText w:val="11.2"/>
      <w:lvlJc w:val="left"/>
      <w:pPr>
        <w:ind w:left="374" w:firstLine="360"/>
      </w:pPr>
    </w:lvl>
    <w:lvl w:ilvl="2">
      <w:start w:val="1"/>
      <w:numFmt w:val="decimal"/>
      <w:lvlText w:val="%3%111.2"/>
      <w:lvlJc w:val="left"/>
      <w:pPr>
        <w:ind w:left="1224" w:firstLine="720"/>
      </w:pPr>
    </w:lvl>
    <w:lvl w:ilvl="3">
      <w:start w:val="1"/>
      <w:numFmt w:val="decimal"/>
      <w:lvlText w:val="%1.%2.%3.%4."/>
      <w:lvlJc w:val="left"/>
      <w:pPr>
        <w:ind w:left="1728" w:firstLine="1080"/>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6"/>
      <w:numFmt w:val="decimal"/>
      <w:lvlText w:val="11.3"/>
      <w:lvlJc w:val="left"/>
      <w:pPr>
        <w:ind w:left="3240" w:firstLine="2160"/>
      </w:pPr>
    </w:lvl>
    <w:lvl w:ilvl="7">
      <w:start w:val="1"/>
      <w:numFmt w:val="decimal"/>
      <w:lvlText w:val="%1.%2.%3.%4.%5.%6.%7.%8."/>
      <w:lvlJc w:val="left"/>
      <w:pPr>
        <w:ind w:left="3744" w:firstLine="2519"/>
      </w:pPr>
    </w:lvl>
    <w:lvl w:ilvl="8">
      <w:start w:val="1"/>
      <w:numFmt w:val="decimal"/>
      <w:lvlText w:val="%1.%2.%3.%4.%5.%6.%7.%8.%9."/>
      <w:lvlJc w:val="left"/>
      <w:pPr>
        <w:ind w:left="4320" w:firstLine="2880"/>
      </w:pPr>
    </w:lvl>
  </w:abstractNum>
  <w:abstractNum w:abstractNumId="21">
    <w:nsid w:val="79743A85"/>
    <w:multiLevelType w:val="multilevel"/>
    <w:tmpl w:val="85407040"/>
    <w:lvl w:ilvl="0">
      <w:start w:val="61"/>
      <w:numFmt w:val="decimal"/>
      <w:lvlText w:val="11.5"/>
      <w:lvlJc w:val="left"/>
      <w:pPr>
        <w:ind w:left="374" w:firstLine="0"/>
      </w:pPr>
    </w:lvl>
    <w:lvl w:ilvl="1">
      <w:start w:val="5"/>
      <w:numFmt w:val="decimal"/>
      <w:lvlText w:val="%11%2.5"/>
      <w:lvlJc w:val="left"/>
      <w:pPr>
        <w:ind w:left="792" w:firstLine="360"/>
      </w:pPr>
    </w:lvl>
    <w:lvl w:ilvl="2">
      <w:start w:val="1"/>
      <w:numFmt w:val="decimal"/>
      <w:lvlText w:val="%1.%2.%3."/>
      <w:lvlJc w:val="left"/>
      <w:pPr>
        <w:ind w:left="1224" w:firstLine="720"/>
      </w:pPr>
    </w:lvl>
    <w:lvl w:ilvl="3">
      <w:start w:val="1"/>
      <w:numFmt w:val="decimal"/>
      <w:lvlText w:val="%1.%2.%3.%4."/>
      <w:lvlJc w:val="left"/>
      <w:pPr>
        <w:ind w:left="1728" w:firstLine="1080"/>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6"/>
      <w:numFmt w:val="decimal"/>
      <w:lvlText w:val="11.6"/>
      <w:lvlJc w:val="left"/>
      <w:pPr>
        <w:ind w:left="3240" w:firstLine="2160"/>
      </w:pPr>
    </w:lvl>
    <w:lvl w:ilvl="7">
      <w:start w:val="1"/>
      <w:numFmt w:val="decimal"/>
      <w:lvlText w:val="%1.%2.%3.%4.%5.%6.%7.%8."/>
      <w:lvlJc w:val="left"/>
      <w:pPr>
        <w:ind w:left="3744" w:firstLine="2519"/>
      </w:pPr>
    </w:lvl>
    <w:lvl w:ilvl="8">
      <w:start w:val="1"/>
      <w:numFmt w:val="decimal"/>
      <w:lvlText w:val="%1.%2.%3.%4.%5.%6.%7.%8.%9."/>
      <w:lvlJc w:val="left"/>
      <w:pPr>
        <w:ind w:left="4320" w:firstLine="2880"/>
      </w:pPr>
    </w:lvl>
  </w:abstractNum>
  <w:abstractNum w:abstractNumId="22">
    <w:nsid w:val="7A752DEB"/>
    <w:multiLevelType w:val="multilevel"/>
    <w:tmpl w:val="745A1528"/>
    <w:lvl w:ilvl="0">
      <w:start w:val="61"/>
      <w:numFmt w:val="decimal"/>
      <w:lvlText w:val="11.2"/>
      <w:lvlJc w:val="left"/>
      <w:pPr>
        <w:ind w:left="374" w:firstLine="0"/>
      </w:pPr>
      <w:rPr>
        <w:b/>
      </w:rPr>
    </w:lvl>
    <w:lvl w:ilvl="1">
      <w:start w:val="1"/>
      <w:numFmt w:val="decimal"/>
      <w:lvlText w:val="11.2"/>
      <w:lvlJc w:val="left"/>
      <w:pPr>
        <w:ind w:left="374" w:firstLine="360"/>
      </w:pPr>
    </w:lvl>
    <w:lvl w:ilvl="2">
      <w:start w:val="2"/>
      <w:numFmt w:val="decimal"/>
      <w:lvlText w:val="%3%111.2"/>
      <w:lvlJc w:val="left"/>
      <w:pPr>
        <w:ind w:left="1224" w:firstLine="720"/>
      </w:pPr>
    </w:lvl>
    <w:lvl w:ilvl="3">
      <w:start w:val="1"/>
      <w:numFmt w:val="decimal"/>
      <w:lvlText w:val="%1.%2.%3.%4."/>
      <w:lvlJc w:val="left"/>
      <w:pPr>
        <w:ind w:left="1728" w:firstLine="1080"/>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6"/>
      <w:numFmt w:val="decimal"/>
      <w:lvlText w:val="11.3"/>
      <w:lvlJc w:val="left"/>
      <w:pPr>
        <w:ind w:left="3240" w:firstLine="2160"/>
      </w:pPr>
    </w:lvl>
    <w:lvl w:ilvl="7">
      <w:start w:val="1"/>
      <w:numFmt w:val="decimal"/>
      <w:lvlText w:val="%1.%2.%3.%4.%5.%6.%7.%8."/>
      <w:lvlJc w:val="left"/>
      <w:pPr>
        <w:ind w:left="3744" w:firstLine="2519"/>
      </w:pPr>
    </w:lvl>
    <w:lvl w:ilvl="8">
      <w:start w:val="1"/>
      <w:numFmt w:val="decimal"/>
      <w:lvlText w:val="%1.%2.%3.%4.%5.%6.%7.%8.%9."/>
      <w:lvlJc w:val="left"/>
      <w:pPr>
        <w:ind w:left="4320" w:firstLine="2880"/>
      </w:pPr>
    </w:lvl>
  </w:abstractNum>
  <w:abstractNum w:abstractNumId="23">
    <w:nsid w:val="7ED44EC7"/>
    <w:multiLevelType w:val="multilevel"/>
    <w:tmpl w:val="E8CA2030"/>
    <w:lvl w:ilvl="0">
      <w:start w:val="61"/>
      <w:numFmt w:val="decimal"/>
      <w:lvlText w:val="11.1"/>
      <w:lvlJc w:val="left"/>
      <w:pPr>
        <w:ind w:left="914" w:firstLine="540"/>
      </w:pPr>
      <w:rPr>
        <w:b/>
      </w:rPr>
    </w:lvl>
    <w:lvl w:ilvl="1">
      <w:start w:val="1"/>
      <w:numFmt w:val="decimal"/>
      <w:lvlText w:val="11.2"/>
      <w:lvlJc w:val="left"/>
      <w:pPr>
        <w:ind w:left="914" w:firstLine="900"/>
      </w:pPr>
    </w:lvl>
    <w:lvl w:ilvl="2">
      <w:start w:val="1"/>
      <w:numFmt w:val="decimal"/>
      <w:lvlText w:val="%3%111.2"/>
      <w:lvlJc w:val="left"/>
      <w:pPr>
        <w:ind w:left="1764" w:firstLine="1260"/>
      </w:pPr>
    </w:lvl>
    <w:lvl w:ilvl="3">
      <w:start w:val="1"/>
      <w:numFmt w:val="decimal"/>
      <w:lvlText w:val="%1.%2.%3.%4."/>
      <w:lvlJc w:val="left"/>
      <w:pPr>
        <w:ind w:left="2268" w:firstLine="1620"/>
      </w:pPr>
    </w:lvl>
    <w:lvl w:ilvl="4">
      <w:start w:val="1"/>
      <w:numFmt w:val="decimal"/>
      <w:lvlText w:val="%1.%2.%3.%4.%5."/>
      <w:lvlJc w:val="left"/>
      <w:pPr>
        <w:ind w:left="2772" w:firstLine="1980"/>
      </w:pPr>
    </w:lvl>
    <w:lvl w:ilvl="5">
      <w:start w:val="1"/>
      <w:numFmt w:val="decimal"/>
      <w:lvlText w:val="%1.%2.%3.%4.%5.%6."/>
      <w:lvlJc w:val="left"/>
      <w:pPr>
        <w:ind w:left="3276" w:firstLine="2340"/>
      </w:pPr>
    </w:lvl>
    <w:lvl w:ilvl="6">
      <w:start w:val="6"/>
      <w:numFmt w:val="decimal"/>
      <w:lvlText w:val="11.3"/>
      <w:lvlJc w:val="left"/>
      <w:pPr>
        <w:ind w:left="3780" w:firstLine="2700"/>
      </w:pPr>
    </w:lvl>
    <w:lvl w:ilvl="7">
      <w:start w:val="1"/>
      <w:numFmt w:val="decimal"/>
      <w:lvlText w:val="%1.%2.%3.%4.%5.%6.%7.%8."/>
      <w:lvlJc w:val="left"/>
      <w:pPr>
        <w:ind w:left="4284" w:firstLine="3060"/>
      </w:pPr>
    </w:lvl>
    <w:lvl w:ilvl="8">
      <w:start w:val="1"/>
      <w:numFmt w:val="decimal"/>
      <w:lvlText w:val="%1.%2.%3.%4.%5.%6.%7.%8.%9."/>
      <w:lvlJc w:val="left"/>
      <w:pPr>
        <w:ind w:left="4860" w:firstLine="3420"/>
      </w:pPr>
    </w:lvl>
  </w:abstractNum>
  <w:num w:numId="1">
    <w:abstractNumId w:val="4"/>
  </w:num>
  <w:num w:numId="2">
    <w:abstractNumId w:val="3"/>
  </w:num>
  <w:num w:numId="3">
    <w:abstractNumId w:val="14"/>
  </w:num>
  <w:num w:numId="4">
    <w:abstractNumId w:val="10"/>
  </w:num>
  <w:num w:numId="5">
    <w:abstractNumId w:val="21"/>
  </w:num>
  <w:num w:numId="6">
    <w:abstractNumId w:val="15"/>
  </w:num>
  <w:num w:numId="7">
    <w:abstractNumId w:val="23"/>
  </w:num>
  <w:num w:numId="8">
    <w:abstractNumId w:val="1"/>
  </w:num>
  <w:num w:numId="9">
    <w:abstractNumId w:val="5"/>
  </w:num>
  <w:num w:numId="10">
    <w:abstractNumId w:val="0"/>
  </w:num>
  <w:num w:numId="11">
    <w:abstractNumId w:val="22"/>
  </w:num>
  <w:num w:numId="12">
    <w:abstractNumId w:val="2"/>
  </w:num>
  <w:num w:numId="13">
    <w:abstractNumId w:val="13"/>
  </w:num>
  <w:num w:numId="14">
    <w:abstractNumId w:val="17"/>
  </w:num>
  <w:num w:numId="15">
    <w:abstractNumId w:val="9"/>
  </w:num>
  <w:num w:numId="16">
    <w:abstractNumId w:val="18"/>
  </w:num>
  <w:num w:numId="17">
    <w:abstractNumId w:val="7"/>
  </w:num>
  <w:num w:numId="18">
    <w:abstractNumId w:val="11"/>
  </w:num>
  <w:num w:numId="19">
    <w:abstractNumId w:val="16"/>
  </w:num>
  <w:num w:numId="20">
    <w:abstractNumId w:val="6"/>
  </w:num>
  <w:num w:numId="21">
    <w:abstractNumId w:val="20"/>
  </w:num>
  <w:num w:numId="22">
    <w:abstractNumId w:val="19"/>
  </w:num>
  <w:num w:numId="23">
    <w:abstractNumId w:val="8"/>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grammar="clean"/>
  <w:defaultTabStop w:val="720"/>
  <w:characterSpacingControl w:val="doNotCompress"/>
  <w:compat>
    <w:compatSetting w:name="compatibilityMode" w:uri="http://schemas.microsoft.com/office/word" w:val="14"/>
  </w:compat>
  <w:rsids>
    <w:rsidRoot w:val="00700F06"/>
    <w:rsid w:val="00700F06"/>
    <w:rsid w:val="00995D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entium Basic" w:eastAsia="Gentium Basic" w:hAnsi="Gentium Basic" w:cs="Gentium Basic"/>
        <w:color w:val="000000"/>
        <w:sz w:val="24"/>
        <w:szCs w:val="24"/>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7CC"/>
    <w:rPr>
      <w:rFonts w:ascii="Footlight MT Light" w:hAnsi="Footlight MT Light" w:cs="Traditional Arabic"/>
      <w:szCs w:val="28"/>
    </w:rPr>
  </w:style>
  <w:style w:type="paragraph" w:styleId="Heading1">
    <w:name w:val="heading 1"/>
    <w:basedOn w:val="Normal"/>
    <w:next w:val="Normal"/>
    <w:qFormat/>
    <w:rsid w:val="006D3C8D"/>
    <w:pPr>
      <w:keepNext/>
      <w:spacing w:before="240" w:after="60"/>
      <w:outlineLvl w:val="0"/>
    </w:pPr>
    <w:rPr>
      <w:rFonts w:ascii="Arial" w:hAnsi="Arial" w:cs="Arial"/>
      <w:b/>
      <w:bCs/>
      <w:kern w:val="32"/>
      <w:sz w:val="32"/>
      <w:szCs w:val="32"/>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rPr>
  </w:style>
  <w:style w:type="paragraph" w:styleId="Heading4">
    <w:name w:val="heading 4"/>
    <w:basedOn w:val="Normal"/>
    <w:next w:val="Normal"/>
    <w:qFormat/>
    <w:rsid w:val="006D3C8D"/>
    <w:pPr>
      <w:keepNext/>
      <w:spacing w:before="240" w:after="60"/>
      <w:outlineLvl w:val="3"/>
    </w:pPr>
    <w:rPr>
      <w:rFonts w:ascii="Times New Roman" w:hAnsi="Times New Roman" w:cs="Times New Roman"/>
      <w:b/>
      <w:bCs/>
      <w:sz w:val="28"/>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qFormat/>
    <w:rsid w:val="006D3C8D"/>
    <w:pPr>
      <w:keepNext/>
      <w:outlineLvl w:val="5"/>
    </w:pPr>
    <w:rPr>
      <w:rFonts w:ascii="Times New Roman" w:hAnsi="Times New Roman"/>
      <w:b/>
      <w:bCs/>
      <w:szCs w:val="24"/>
    </w:rPr>
  </w:style>
  <w:style w:type="paragraph" w:styleId="Heading7">
    <w:name w:val="heading 7"/>
    <w:basedOn w:val="Normal"/>
    <w:next w:val="Normal"/>
    <w:qFormat/>
    <w:rsid w:val="006D3C8D"/>
    <w:pPr>
      <w:spacing w:before="240" w:after="60"/>
      <w:outlineLvl w:val="6"/>
    </w:pPr>
    <w:rPr>
      <w:rFonts w:ascii="Times New Roman" w:hAnsi="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PlainText">
    <w:name w:val="Plain Text"/>
    <w:basedOn w:val="Normal"/>
    <w:rsid w:val="006D3C8D"/>
    <w:rPr>
      <w:rFonts w:ascii="Courier New" w:hAnsi="Courier New"/>
      <w:sz w:val="20"/>
      <w:szCs w:val="24"/>
    </w:rPr>
  </w:style>
  <w:style w:type="paragraph" w:styleId="Header">
    <w:name w:val="header"/>
    <w:basedOn w:val="Normal"/>
    <w:link w:val="HeaderChar"/>
    <w:rsid w:val="006D3C8D"/>
    <w:pPr>
      <w:tabs>
        <w:tab w:val="center" w:pos="4153"/>
        <w:tab w:val="right" w:pos="8306"/>
      </w:tabs>
    </w:pPr>
  </w:style>
  <w:style w:type="table" w:styleId="TableGrid">
    <w:name w:val="Table Grid"/>
    <w:basedOn w:val="TableNormal"/>
    <w:rsid w:val="006D3C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link w:val="Header"/>
    <w:rsid w:val="006D3C8D"/>
    <w:rPr>
      <w:rFonts w:ascii="Footlight MT Light" w:hAnsi="Footlight MT Light" w:cs="Traditional Arabic"/>
      <w:noProof/>
      <w:sz w:val="24"/>
      <w:szCs w:val="28"/>
      <w:lang w:val="en-US" w:eastAsia="en-US" w:bidi="ar-SA"/>
    </w:rPr>
  </w:style>
  <w:style w:type="paragraph" w:customStyle="1" w:styleId="NormalGeorgia">
    <w:name w:val="Normal + Georgia"/>
    <w:aliases w:val="11 pt,Bold"/>
    <w:basedOn w:val="Normal"/>
    <w:link w:val="NormalGeorgiaChar"/>
    <w:rsid w:val="006D3C8D"/>
    <w:pPr>
      <w:framePr w:hSpace="180" w:wrap="around" w:hAnchor="margin" w:y="-432"/>
    </w:pPr>
    <w:rPr>
      <w:rFonts w:ascii="Georgia" w:hAnsi="Georgia" w:cs="Arial"/>
      <w:b/>
      <w:bCs/>
      <w:sz w:val="22"/>
      <w:szCs w:val="22"/>
    </w:rPr>
  </w:style>
  <w:style w:type="character" w:customStyle="1" w:styleId="NormalGeorgiaChar">
    <w:name w:val="Normal + Georgia Char"/>
    <w:aliases w:val="11 pt Char,Bold Char"/>
    <w:link w:val="NormalGeorgia"/>
    <w:rsid w:val="006D3C8D"/>
    <w:rPr>
      <w:rFonts w:ascii="Georgia" w:hAnsi="Georgia" w:cs="Arial"/>
      <w:b/>
      <w:bCs/>
      <w:noProof/>
      <w:sz w:val="22"/>
      <w:szCs w:val="22"/>
      <w:lang w:val="en-US" w:eastAsia="en-US" w:bidi="ar-SA"/>
    </w:rPr>
  </w:style>
  <w:style w:type="paragraph" w:styleId="BodyText">
    <w:name w:val="Body Text"/>
    <w:basedOn w:val="Normal"/>
    <w:rsid w:val="006D3C8D"/>
    <w:rPr>
      <w:rFonts w:ascii="Arial" w:hAnsi="Arial"/>
      <w:b/>
      <w:bCs/>
      <w:sz w:val="20"/>
      <w:szCs w:val="24"/>
    </w:rPr>
  </w:style>
  <w:style w:type="paragraph" w:styleId="ListParagraph">
    <w:name w:val="List Paragraph"/>
    <w:basedOn w:val="Normal"/>
    <w:uiPriority w:val="34"/>
    <w:qFormat/>
    <w:rsid w:val="00B837F9"/>
    <w:pPr>
      <w:ind w:left="720"/>
      <w:contextualSpacing/>
    </w:pPr>
  </w:style>
  <w:style w:type="paragraph" w:styleId="NormalWeb">
    <w:name w:val="Normal (Web)"/>
    <w:basedOn w:val="Normal"/>
    <w:uiPriority w:val="99"/>
    <w:unhideWhenUsed/>
    <w:rsid w:val="00B837F9"/>
    <w:pPr>
      <w:spacing w:before="100" w:beforeAutospacing="1" w:after="100" w:afterAutospacing="1" w:line="252" w:lineRule="auto"/>
    </w:pPr>
    <w:rPr>
      <w:rFonts w:ascii="Times New Roman" w:hAnsi="Times New Roman" w:cs="Times New Roman"/>
      <w:sz w:val="22"/>
      <w:szCs w:val="22"/>
    </w:rPr>
  </w:style>
  <w:style w:type="paragraph" w:styleId="Bibliography">
    <w:name w:val="Bibliography"/>
    <w:basedOn w:val="Normal"/>
    <w:next w:val="Normal"/>
    <w:uiPriority w:val="37"/>
    <w:semiHidden/>
    <w:unhideWhenUsed/>
    <w:rsid w:val="008244E2"/>
  </w:style>
  <w:style w:type="character" w:styleId="Hyperlink">
    <w:name w:val="Hyperlink"/>
    <w:basedOn w:val="DefaultParagraphFont"/>
    <w:uiPriority w:val="99"/>
    <w:unhideWhenUsed/>
    <w:rsid w:val="008244E2"/>
    <w:rPr>
      <w:color w:val="0563C1" w:themeColor="hyperlink"/>
      <w:u w:val="single"/>
    </w:rPr>
  </w:style>
  <w:style w:type="character" w:styleId="Emphasis">
    <w:name w:val="Emphasis"/>
    <w:uiPriority w:val="20"/>
    <w:qFormat/>
    <w:rsid w:val="0059188B"/>
    <w:rPr>
      <w:i w:val="0"/>
      <w:iCs w:val="0"/>
      <w:caps/>
      <w:spacing w:val="5"/>
      <w:sz w:val="20"/>
      <w:szCs w:val="20"/>
    </w:rPr>
  </w:style>
  <w:style w:type="paragraph" w:customStyle="1" w:styleId="p">
    <w:name w:val="p"/>
    <w:basedOn w:val="Normal"/>
    <w:uiPriority w:val="99"/>
    <w:rsid w:val="0059188B"/>
    <w:pPr>
      <w:spacing w:before="100" w:beforeAutospacing="1" w:after="100" w:afterAutospacing="1"/>
    </w:pPr>
    <w:rPr>
      <w:rFonts w:ascii="Times New Roman" w:hAnsi="Times New Roman" w:cs="Times New Roman"/>
      <w:szCs w:val="24"/>
    </w:rPr>
  </w:style>
  <w:style w:type="character" w:customStyle="1" w:styleId="apple-converted-space">
    <w:name w:val="apple-converted-space"/>
    <w:basedOn w:val="DefaultParagraphFont"/>
    <w:rsid w:val="0059188B"/>
  </w:style>
  <w:style w:type="paragraph" w:styleId="BalloonText">
    <w:name w:val="Balloon Text"/>
    <w:basedOn w:val="Normal"/>
    <w:link w:val="BalloonTextChar"/>
    <w:rsid w:val="0009081F"/>
    <w:rPr>
      <w:rFonts w:ascii="Tahoma" w:hAnsi="Tahoma" w:cs="Tahoma"/>
      <w:sz w:val="16"/>
      <w:szCs w:val="16"/>
    </w:rPr>
  </w:style>
  <w:style w:type="character" w:customStyle="1" w:styleId="BalloonTextChar">
    <w:name w:val="Balloon Text Char"/>
    <w:basedOn w:val="DefaultParagraphFont"/>
    <w:link w:val="BalloonText"/>
    <w:rsid w:val="0009081F"/>
    <w:rPr>
      <w:rFonts w:ascii="Tahoma" w:hAnsi="Tahoma" w:cs="Tahoma"/>
      <w:noProof/>
      <w:sz w:val="16"/>
      <w:szCs w:val="16"/>
    </w:rPr>
  </w:style>
  <w:style w:type="character" w:styleId="CommentReference">
    <w:name w:val="annotation reference"/>
    <w:basedOn w:val="DefaultParagraphFont"/>
    <w:rsid w:val="0009081F"/>
    <w:rPr>
      <w:sz w:val="16"/>
      <w:szCs w:val="16"/>
    </w:rPr>
  </w:style>
  <w:style w:type="paragraph" w:styleId="CommentText">
    <w:name w:val="annotation text"/>
    <w:basedOn w:val="Normal"/>
    <w:link w:val="CommentTextChar"/>
    <w:rsid w:val="0009081F"/>
    <w:rPr>
      <w:sz w:val="20"/>
      <w:szCs w:val="20"/>
    </w:rPr>
  </w:style>
  <w:style w:type="character" w:customStyle="1" w:styleId="CommentTextChar">
    <w:name w:val="Comment Text Char"/>
    <w:basedOn w:val="DefaultParagraphFont"/>
    <w:link w:val="CommentText"/>
    <w:rsid w:val="0009081F"/>
    <w:rPr>
      <w:rFonts w:ascii="Footlight MT Light" w:hAnsi="Footlight MT Light" w:cs="Traditional Arabic"/>
    </w:rPr>
  </w:style>
  <w:style w:type="paragraph" w:styleId="CommentSubject">
    <w:name w:val="annotation subject"/>
    <w:basedOn w:val="CommentText"/>
    <w:next w:val="CommentText"/>
    <w:link w:val="CommentSubjectChar"/>
    <w:rsid w:val="0009081F"/>
    <w:rPr>
      <w:b/>
      <w:bCs/>
    </w:rPr>
  </w:style>
  <w:style w:type="character" w:customStyle="1" w:styleId="CommentSubjectChar">
    <w:name w:val="Comment Subject Char"/>
    <w:basedOn w:val="CommentTextChar"/>
    <w:link w:val="CommentSubject"/>
    <w:rsid w:val="0009081F"/>
    <w:rPr>
      <w:rFonts w:ascii="Footlight MT Light" w:hAnsi="Footlight MT Light" w:cs="Traditional Arabic"/>
      <w:b/>
      <w:bCs/>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entium Basic" w:eastAsia="Gentium Basic" w:hAnsi="Gentium Basic" w:cs="Gentium Basic"/>
        <w:color w:val="000000"/>
        <w:sz w:val="24"/>
        <w:szCs w:val="24"/>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7CC"/>
    <w:rPr>
      <w:rFonts w:ascii="Footlight MT Light" w:hAnsi="Footlight MT Light" w:cs="Traditional Arabic"/>
      <w:szCs w:val="28"/>
    </w:rPr>
  </w:style>
  <w:style w:type="paragraph" w:styleId="Heading1">
    <w:name w:val="heading 1"/>
    <w:basedOn w:val="Normal"/>
    <w:next w:val="Normal"/>
    <w:qFormat/>
    <w:rsid w:val="006D3C8D"/>
    <w:pPr>
      <w:keepNext/>
      <w:spacing w:before="240" w:after="60"/>
      <w:outlineLvl w:val="0"/>
    </w:pPr>
    <w:rPr>
      <w:rFonts w:ascii="Arial" w:hAnsi="Arial" w:cs="Arial"/>
      <w:b/>
      <w:bCs/>
      <w:kern w:val="32"/>
      <w:sz w:val="32"/>
      <w:szCs w:val="32"/>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rPr>
  </w:style>
  <w:style w:type="paragraph" w:styleId="Heading4">
    <w:name w:val="heading 4"/>
    <w:basedOn w:val="Normal"/>
    <w:next w:val="Normal"/>
    <w:qFormat/>
    <w:rsid w:val="006D3C8D"/>
    <w:pPr>
      <w:keepNext/>
      <w:spacing w:before="240" w:after="60"/>
      <w:outlineLvl w:val="3"/>
    </w:pPr>
    <w:rPr>
      <w:rFonts w:ascii="Times New Roman" w:hAnsi="Times New Roman" w:cs="Times New Roman"/>
      <w:b/>
      <w:bCs/>
      <w:sz w:val="28"/>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qFormat/>
    <w:rsid w:val="006D3C8D"/>
    <w:pPr>
      <w:keepNext/>
      <w:outlineLvl w:val="5"/>
    </w:pPr>
    <w:rPr>
      <w:rFonts w:ascii="Times New Roman" w:hAnsi="Times New Roman"/>
      <w:b/>
      <w:bCs/>
      <w:szCs w:val="24"/>
    </w:rPr>
  </w:style>
  <w:style w:type="paragraph" w:styleId="Heading7">
    <w:name w:val="heading 7"/>
    <w:basedOn w:val="Normal"/>
    <w:next w:val="Normal"/>
    <w:qFormat/>
    <w:rsid w:val="006D3C8D"/>
    <w:pPr>
      <w:spacing w:before="240" w:after="60"/>
      <w:outlineLvl w:val="6"/>
    </w:pPr>
    <w:rPr>
      <w:rFonts w:ascii="Times New Roman" w:hAnsi="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PlainText">
    <w:name w:val="Plain Text"/>
    <w:basedOn w:val="Normal"/>
    <w:rsid w:val="006D3C8D"/>
    <w:rPr>
      <w:rFonts w:ascii="Courier New" w:hAnsi="Courier New"/>
      <w:sz w:val="20"/>
      <w:szCs w:val="24"/>
    </w:rPr>
  </w:style>
  <w:style w:type="paragraph" w:styleId="Header">
    <w:name w:val="header"/>
    <w:basedOn w:val="Normal"/>
    <w:link w:val="HeaderChar"/>
    <w:rsid w:val="006D3C8D"/>
    <w:pPr>
      <w:tabs>
        <w:tab w:val="center" w:pos="4153"/>
        <w:tab w:val="right" w:pos="8306"/>
      </w:tabs>
    </w:pPr>
  </w:style>
  <w:style w:type="table" w:styleId="TableGrid">
    <w:name w:val="Table Grid"/>
    <w:basedOn w:val="TableNormal"/>
    <w:rsid w:val="006D3C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link w:val="Header"/>
    <w:rsid w:val="006D3C8D"/>
    <w:rPr>
      <w:rFonts w:ascii="Footlight MT Light" w:hAnsi="Footlight MT Light" w:cs="Traditional Arabic"/>
      <w:noProof/>
      <w:sz w:val="24"/>
      <w:szCs w:val="28"/>
      <w:lang w:val="en-US" w:eastAsia="en-US" w:bidi="ar-SA"/>
    </w:rPr>
  </w:style>
  <w:style w:type="paragraph" w:customStyle="1" w:styleId="NormalGeorgia">
    <w:name w:val="Normal + Georgia"/>
    <w:aliases w:val="11 pt,Bold"/>
    <w:basedOn w:val="Normal"/>
    <w:link w:val="NormalGeorgiaChar"/>
    <w:rsid w:val="006D3C8D"/>
    <w:pPr>
      <w:framePr w:hSpace="180" w:wrap="around" w:hAnchor="margin" w:y="-432"/>
    </w:pPr>
    <w:rPr>
      <w:rFonts w:ascii="Georgia" w:hAnsi="Georgia" w:cs="Arial"/>
      <w:b/>
      <w:bCs/>
      <w:sz w:val="22"/>
      <w:szCs w:val="22"/>
    </w:rPr>
  </w:style>
  <w:style w:type="character" w:customStyle="1" w:styleId="NormalGeorgiaChar">
    <w:name w:val="Normal + Georgia Char"/>
    <w:aliases w:val="11 pt Char,Bold Char"/>
    <w:link w:val="NormalGeorgia"/>
    <w:rsid w:val="006D3C8D"/>
    <w:rPr>
      <w:rFonts w:ascii="Georgia" w:hAnsi="Georgia" w:cs="Arial"/>
      <w:b/>
      <w:bCs/>
      <w:noProof/>
      <w:sz w:val="22"/>
      <w:szCs w:val="22"/>
      <w:lang w:val="en-US" w:eastAsia="en-US" w:bidi="ar-SA"/>
    </w:rPr>
  </w:style>
  <w:style w:type="paragraph" w:styleId="BodyText">
    <w:name w:val="Body Text"/>
    <w:basedOn w:val="Normal"/>
    <w:rsid w:val="006D3C8D"/>
    <w:rPr>
      <w:rFonts w:ascii="Arial" w:hAnsi="Arial"/>
      <w:b/>
      <w:bCs/>
      <w:sz w:val="20"/>
      <w:szCs w:val="24"/>
    </w:rPr>
  </w:style>
  <w:style w:type="paragraph" w:styleId="ListParagraph">
    <w:name w:val="List Paragraph"/>
    <w:basedOn w:val="Normal"/>
    <w:uiPriority w:val="34"/>
    <w:qFormat/>
    <w:rsid w:val="00B837F9"/>
    <w:pPr>
      <w:ind w:left="720"/>
      <w:contextualSpacing/>
    </w:pPr>
  </w:style>
  <w:style w:type="paragraph" w:styleId="NormalWeb">
    <w:name w:val="Normal (Web)"/>
    <w:basedOn w:val="Normal"/>
    <w:uiPriority w:val="99"/>
    <w:unhideWhenUsed/>
    <w:rsid w:val="00B837F9"/>
    <w:pPr>
      <w:spacing w:before="100" w:beforeAutospacing="1" w:after="100" w:afterAutospacing="1" w:line="252" w:lineRule="auto"/>
    </w:pPr>
    <w:rPr>
      <w:rFonts w:ascii="Times New Roman" w:hAnsi="Times New Roman" w:cs="Times New Roman"/>
      <w:sz w:val="22"/>
      <w:szCs w:val="22"/>
    </w:rPr>
  </w:style>
  <w:style w:type="paragraph" w:styleId="Bibliography">
    <w:name w:val="Bibliography"/>
    <w:basedOn w:val="Normal"/>
    <w:next w:val="Normal"/>
    <w:uiPriority w:val="37"/>
    <w:semiHidden/>
    <w:unhideWhenUsed/>
    <w:rsid w:val="008244E2"/>
  </w:style>
  <w:style w:type="character" w:styleId="Hyperlink">
    <w:name w:val="Hyperlink"/>
    <w:basedOn w:val="DefaultParagraphFont"/>
    <w:uiPriority w:val="99"/>
    <w:unhideWhenUsed/>
    <w:rsid w:val="008244E2"/>
    <w:rPr>
      <w:color w:val="0563C1" w:themeColor="hyperlink"/>
      <w:u w:val="single"/>
    </w:rPr>
  </w:style>
  <w:style w:type="character" w:styleId="Emphasis">
    <w:name w:val="Emphasis"/>
    <w:uiPriority w:val="20"/>
    <w:qFormat/>
    <w:rsid w:val="0059188B"/>
    <w:rPr>
      <w:i w:val="0"/>
      <w:iCs w:val="0"/>
      <w:caps/>
      <w:spacing w:val="5"/>
      <w:sz w:val="20"/>
      <w:szCs w:val="20"/>
    </w:rPr>
  </w:style>
  <w:style w:type="paragraph" w:customStyle="1" w:styleId="p">
    <w:name w:val="p"/>
    <w:basedOn w:val="Normal"/>
    <w:uiPriority w:val="99"/>
    <w:rsid w:val="0059188B"/>
    <w:pPr>
      <w:spacing w:before="100" w:beforeAutospacing="1" w:after="100" w:afterAutospacing="1"/>
    </w:pPr>
    <w:rPr>
      <w:rFonts w:ascii="Times New Roman" w:hAnsi="Times New Roman" w:cs="Times New Roman"/>
      <w:szCs w:val="24"/>
    </w:rPr>
  </w:style>
  <w:style w:type="character" w:customStyle="1" w:styleId="apple-converted-space">
    <w:name w:val="apple-converted-space"/>
    <w:basedOn w:val="DefaultParagraphFont"/>
    <w:rsid w:val="0059188B"/>
  </w:style>
  <w:style w:type="paragraph" w:styleId="BalloonText">
    <w:name w:val="Balloon Text"/>
    <w:basedOn w:val="Normal"/>
    <w:link w:val="BalloonTextChar"/>
    <w:rsid w:val="0009081F"/>
    <w:rPr>
      <w:rFonts w:ascii="Tahoma" w:hAnsi="Tahoma" w:cs="Tahoma"/>
      <w:sz w:val="16"/>
      <w:szCs w:val="16"/>
    </w:rPr>
  </w:style>
  <w:style w:type="character" w:customStyle="1" w:styleId="BalloonTextChar">
    <w:name w:val="Balloon Text Char"/>
    <w:basedOn w:val="DefaultParagraphFont"/>
    <w:link w:val="BalloonText"/>
    <w:rsid w:val="0009081F"/>
    <w:rPr>
      <w:rFonts w:ascii="Tahoma" w:hAnsi="Tahoma" w:cs="Tahoma"/>
      <w:noProof/>
      <w:sz w:val="16"/>
      <w:szCs w:val="16"/>
    </w:rPr>
  </w:style>
  <w:style w:type="character" w:styleId="CommentReference">
    <w:name w:val="annotation reference"/>
    <w:basedOn w:val="DefaultParagraphFont"/>
    <w:rsid w:val="0009081F"/>
    <w:rPr>
      <w:sz w:val="16"/>
      <w:szCs w:val="16"/>
    </w:rPr>
  </w:style>
  <w:style w:type="paragraph" w:styleId="CommentText">
    <w:name w:val="annotation text"/>
    <w:basedOn w:val="Normal"/>
    <w:link w:val="CommentTextChar"/>
    <w:rsid w:val="0009081F"/>
    <w:rPr>
      <w:sz w:val="20"/>
      <w:szCs w:val="20"/>
    </w:rPr>
  </w:style>
  <w:style w:type="character" w:customStyle="1" w:styleId="CommentTextChar">
    <w:name w:val="Comment Text Char"/>
    <w:basedOn w:val="DefaultParagraphFont"/>
    <w:link w:val="CommentText"/>
    <w:rsid w:val="0009081F"/>
    <w:rPr>
      <w:rFonts w:ascii="Footlight MT Light" w:hAnsi="Footlight MT Light" w:cs="Traditional Arabic"/>
    </w:rPr>
  </w:style>
  <w:style w:type="paragraph" w:styleId="CommentSubject">
    <w:name w:val="annotation subject"/>
    <w:basedOn w:val="CommentText"/>
    <w:next w:val="CommentText"/>
    <w:link w:val="CommentSubjectChar"/>
    <w:rsid w:val="0009081F"/>
    <w:rPr>
      <w:b/>
      <w:bCs/>
    </w:rPr>
  </w:style>
  <w:style w:type="character" w:customStyle="1" w:styleId="CommentSubjectChar">
    <w:name w:val="Comment Subject Char"/>
    <w:basedOn w:val="CommentTextChar"/>
    <w:link w:val="CommentSubject"/>
    <w:rsid w:val="0009081F"/>
    <w:rPr>
      <w:rFonts w:ascii="Footlight MT Light" w:hAnsi="Footlight MT Light" w:cs="Traditional Arabic"/>
      <w:b/>
      <w:bCs/>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ngha.med.sa/English/MedicalCities/AlRiyadh/FMPHC/PHCC/Pages/default.as" TargetMode="External"/><Relationship Id="rId3" Type="http://schemas.microsoft.com/office/2007/relationships/stylesWithEffects" Target="stylesWithEffects.xml"/><Relationship Id="rId7" Type="http://schemas.openxmlformats.org/officeDocument/2006/relationships/comments" Target="comments.xml"/><Relationship Id="rId12" Type="http://schemas.openxmlformats.org/officeDocument/2006/relationships/hyperlink" Target="https://www.moh.gov.sa/eServices/Directory/Pages/GovMedicalCenters.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ncbi.nlm.nih.gov/pmc/articles/PMC3593469/"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uwaterloo.ca/research/office-research-ethics/research-human-participants/pre-submission-and-training/human-research-guidelines-and-policies-alphabetical-list/guideline-researchers-securing-research-participants-data?utm_medium=shareblock" TargetMode="External"/><Relationship Id="rId4" Type="http://schemas.openxmlformats.org/officeDocument/2006/relationships/settings" Target="settings.xml"/><Relationship Id="rId9" Type="http://schemas.openxmlformats.org/officeDocument/2006/relationships/hyperlink" Target="https://doi.org/10.1080/1381478070154134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3860</Words>
  <Characters>22002</Characters>
  <Application>Microsoft Office Word</Application>
  <DocSecurity>0</DocSecurity>
  <Lines>183</Lines>
  <Paragraphs>51</Paragraphs>
  <ScaleCrop>false</ScaleCrop>
  <Company/>
  <LinksUpToDate>false</LinksUpToDate>
  <CharactersWithSpaces>25811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TOSHIBA</cp:lastModifiedBy>
  <cp:revision>3</cp:revision>
  <dcterms:created xsi:type="dcterms:W3CDTF">2020-03-29T10:39:00Z</dcterms:created>
  <dcterms:modified xsi:type="dcterms:W3CDTF">2020-03-29T10:40:00Z</dcterms:modified>
</cp:coreProperties>
</file>